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bidi w:val="0"/>
        <w:spacing w:line="579" w:lineRule="exact"/>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Hans"/>
        </w:rPr>
        <w:t>附件</w:t>
      </w:r>
      <w:ins w:id="0" w:author="温晓敏:科室校核" w:date="2021-12-28T15:17:32Z">
        <w:r>
          <w:rPr>
            <w:rFonts w:hint="eastAsia" w:ascii="黑体" w:hAnsi="黑体" w:eastAsia="黑体" w:cs="黑体"/>
            <w:sz w:val="32"/>
            <w:szCs w:val="32"/>
            <w:lang w:val="en-US" w:eastAsia="zh-CN"/>
          </w:rPr>
          <w:t>：</w:t>
        </w:r>
      </w:ins>
    </w:p>
    <w:p>
      <w:pPr>
        <w:keepNext w:val="0"/>
        <w:keepLines w:val="0"/>
        <w:pageBreakBefore w:val="0"/>
        <w:widowControl w:val="0"/>
        <w:kinsoku/>
        <w:wordWrap/>
        <w:overflowPunct/>
        <w:topLinePunct w:val="0"/>
        <w:autoSpaceDE/>
        <w:bidi w:val="0"/>
        <w:spacing w:line="579" w:lineRule="exact"/>
        <w:jc w:val="both"/>
        <w:rPr>
          <w:rFonts w:hint="eastAsia" w:ascii="黑体" w:hAnsi="黑体" w:eastAsia="黑体" w:cs="黑体"/>
          <w:sz w:val="32"/>
          <w:szCs w:val="32"/>
          <w:lang w:val="en-US" w:eastAsia="zh-Hans"/>
        </w:rPr>
      </w:pPr>
    </w:p>
    <w:p>
      <w:pPr>
        <w:keepNext w:val="0"/>
        <w:keepLines w:val="0"/>
        <w:pageBreakBefore w:val="0"/>
        <w:widowControl w:val="0"/>
        <w:kinsoku/>
        <w:wordWrap/>
        <w:overflowPunct/>
        <w:topLinePunct w:val="0"/>
        <w:autoSpaceDE/>
        <w:bidi w:val="0"/>
        <w:spacing w:line="579" w:lineRule="exact"/>
        <w:jc w:val="center"/>
        <w:rPr>
          <w:rFonts w:hint="eastAsia" w:ascii="方正小标宋简体" w:hAnsi="方正小标宋简体" w:eastAsia="方正小标宋简体" w:cs="方正小标宋简体"/>
          <w:sz w:val="44"/>
          <w:szCs w:val="44"/>
          <w:lang w:val="en-US" w:eastAsia="zh-Hans"/>
        </w:rPr>
      </w:pPr>
      <w:r>
        <w:rPr>
          <w:rFonts w:hint="eastAsia" w:ascii="方正小标宋简体" w:hAnsi="方正小标宋简体" w:eastAsia="方正小标宋简体" w:cs="方正小标宋简体"/>
          <w:sz w:val="44"/>
          <w:szCs w:val="44"/>
          <w:lang w:val="en-US" w:eastAsia="zh-Hans"/>
        </w:rPr>
        <w:t>中央财政</w:t>
      </w:r>
      <w:r>
        <w:rPr>
          <w:rFonts w:hint="eastAsia" w:ascii="方正小标宋简体" w:hAnsi="方正小标宋简体" w:eastAsia="方正小标宋简体" w:cs="方正小标宋简体"/>
          <w:sz w:val="44"/>
          <w:szCs w:val="44"/>
          <w:lang w:val="en-US" w:eastAsia="zh-CN"/>
        </w:rPr>
        <w:t>2022年度外经贸发展专项资金（促进外贸转型升级事项）项目库</w:t>
      </w:r>
      <w:r>
        <w:rPr>
          <w:rFonts w:hint="eastAsia" w:ascii="方正小标宋简体" w:hAnsi="方正小标宋简体" w:eastAsia="方正小标宋简体" w:cs="方正小标宋简体"/>
          <w:sz w:val="44"/>
          <w:szCs w:val="44"/>
          <w:lang w:val="en-US" w:eastAsia="zh-Hans"/>
        </w:rPr>
        <w:t>申报指南</w:t>
      </w:r>
    </w:p>
    <w:p>
      <w:pPr>
        <w:keepNext w:val="0"/>
        <w:keepLines w:val="0"/>
        <w:pageBreakBefore w:val="0"/>
        <w:widowControl w:val="0"/>
        <w:kinsoku/>
        <w:wordWrap/>
        <w:overflowPunct/>
        <w:topLinePunct w:val="0"/>
        <w:autoSpaceDE/>
        <w:bidi w:val="0"/>
        <w:spacing w:line="579" w:lineRule="exact"/>
        <w:jc w:val="center"/>
        <w:rPr>
          <w:rFonts w:hint="eastAsia" w:ascii="仿宋_GB2312" w:hAnsi="仿宋_GB2312" w:eastAsia="仿宋_GB2312" w:cs="仿宋_GB2312"/>
          <w:sz w:val="32"/>
          <w:szCs w:val="32"/>
          <w:lang w:val="en-US" w:eastAsia="zh-Hans"/>
        </w:rPr>
      </w:pPr>
    </w:p>
    <w:p>
      <w:pPr>
        <w:keepNext w:val="0"/>
        <w:keepLines w:val="0"/>
        <w:pageBreakBefore w:val="0"/>
        <w:widowControl w:val="0"/>
        <w:kinsoku/>
        <w:wordWrap/>
        <w:overflowPunct/>
        <w:topLinePunct w:val="0"/>
        <w:autoSpaceDE/>
        <w:bidi w:val="0"/>
        <w:adjustRightInd w:val="0"/>
        <w:snapToGrid w:val="0"/>
        <w:spacing w:line="579" w:lineRule="exact"/>
        <w:ind w:firstLine="640" w:firstLineChars="200"/>
        <w:outlineLvl w:val="9"/>
        <w:rPr>
          <w:rFonts w:hint="eastAsia" w:ascii="黑体" w:hAnsi="黑体" w:eastAsia="黑体"/>
          <w:b w:val="0"/>
          <w:bCs/>
          <w:sz w:val="32"/>
          <w:szCs w:val="32"/>
          <w:lang w:eastAsia="zh-CN"/>
        </w:rPr>
      </w:pPr>
      <w:r>
        <w:rPr>
          <w:rFonts w:hint="eastAsia" w:ascii="黑体" w:hAnsi="黑体" w:eastAsia="黑体"/>
          <w:b w:val="0"/>
          <w:bCs/>
          <w:sz w:val="32"/>
          <w:szCs w:val="32"/>
          <w:lang w:eastAsia="zh-CN"/>
        </w:rPr>
        <w:t>一</w:t>
      </w:r>
      <w:r>
        <w:rPr>
          <w:rFonts w:hint="eastAsia" w:ascii="黑体" w:hAnsi="黑体" w:eastAsia="黑体"/>
          <w:b w:val="0"/>
          <w:bCs/>
          <w:sz w:val="32"/>
          <w:szCs w:val="32"/>
        </w:rPr>
        <w:t>、</w:t>
      </w:r>
      <w:r>
        <w:rPr>
          <w:rFonts w:hint="eastAsia" w:ascii="黑体" w:hAnsi="黑体" w:eastAsia="黑体"/>
          <w:b w:val="0"/>
          <w:bCs/>
          <w:sz w:val="32"/>
          <w:szCs w:val="32"/>
          <w:lang w:eastAsia="zh-CN"/>
        </w:rPr>
        <w:t>支持对象</w:t>
      </w:r>
      <w:r>
        <w:rPr>
          <w:rFonts w:hint="eastAsia" w:ascii="黑体" w:hAnsi="黑体" w:eastAsia="黑体"/>
          <w:b w:val="0"/>
          <w:bCs/>
          <w:sz w:val="32"/>
          <w:szCs w:val="32"/>
          <w:lang w:val="en-US" w:eastAsia="zh-CN"/>
        </w:rPr>
        <w:t>及</w:t>
      </w:r>
      <w:r>
        <w:rPr>
          <w:rFonts w:hint="eastAsia" w:ascii="黑体" w:hAnsi="黑体" w:eastAsia="黑体"/>
          <w:b w:val="0"/>
          <w:bCs/>
          <w:sz w:val="32"/>
          <w:szCs w:val="32"/>
          <w:lang w:eastAsia="zh-CN"/>
        </w:rPr>
        <w:t>条件</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579" w:lineRule="exact"/>
        <w:ind w:right="0" w:rightChars="0" w:firstLine="640" w:firstLineChars="200"/>
        <w:textAlignment w:val="auto"/>
        <w:outlineLvl w:val="9"/>
        <w:rPr>
          <w:rFonts w:hint="eastAsia" w:ascii="仿宋_GB2312" w:hAnsi="仿宋_GB2312" w:eastAsia="仿宋_GB2312"/>
          <w:sz w:val="32"/>
          <w:szCs w:val="32"/>
        </w:rPr>
      </w:pPr>
      <w:r>
        <w:rPr>
          <w:rFonts w:hint="eastAsia" w:ascii="仿宋_GB2312" w:hAnsi="仿宋_GB2312" w:eastAsia="仿宋_GB2312"/>
          <w:sz w:val="32"/>
          <w:szCs w:val="32"/>
          <w:lang w:eastAsia="zh-CN"/>
        </w:rPr>
        <w:t>20</w:t>
      </w:r>
      <w:r>
        <w:rPr>
          <w:rFonts w:hint="eastAsia" w:ascii="仿宋_GB2312" w:hAnsi="仿宋_GB2312" w:eastAsia="仿宋_GB2312"/>
          <w:sz w:val="32"/>
          <w:szCs w:val="32"/>
          <w:lang w:val="en-US" w:eastAsia="zh-CN"/>
        </w:rPr>
        <w:t>22</w:t>
      </w:r>
      <w:r>
        <w:rPr>
          <w:rFonts w:hint="eastAsia" w:ascii="仿宋_GB2312" w:hAnsi="仿宋_GB2312" w:eastAsia="仿宋_GB2312"/>
          <w:sz w:val="32"/>
          <w:szCs w:val="32"/>
          <w:lang w:eastAsia="zh-CN"/>
        </w:rPr>
        <w:t>年度外经贸发展专项资金（促进</w:t>
      </w:r>
      <w:r>
        <w:rPr>
          <w:rFonts w:hint="eastAsia" w:ascii="仿宋_GB2312" w:hAnsi="仿宋_GB2312" w:eastAsia="仿宋_GB2312"/>
          <w:b w:val="0"/>
          <w:bCs/>
          <w:sz w:val="32"/>
          <w:szCs w:val="32"/>
          <w:lang w:eastAsia="zh-CN"/>
        </w:rPr>
        <w:t>外贸转型升级事</w:t>
      </w:r>
      <w:r>
        <w:rPr>
          <w:rFonts w:hint="eastAsia" w:ascii="仿宋_GB2312" w:hAnsi="仿宋_GB2312" w:eastAsia="仿宋_GB2312"/>
          <w:b w:val="0"/>
          <w:bCs/>
          <w:sz w:val="32"/>
          <w:szCs w:val="32"/>
          <w:lang w:val="en-US" w:eastAsia="zh-CN"/>
        </w:rPr>
        <w:t>项</w:t>
      </w:r>
      <w:r>
        <w:rPr>
          <w:rFonts w:hint="eastAsia" w:ascii="仿宋_GB2312" w:hAnsi="仿宋_GB2312" w:eastAsia="仿宋_GB2312"/>
          <w:sz w:val="32"/>
          <w:szCs w:val="32"/>
          <w:lang w:eastAsia="zh-CN"/>
        </w:rPr>
        <w:t>）支持对象是向</w:t>
      </w:r>
      <w:r>
        <w:rPr>
          <w:rFonts w:hint="eastAsia" w:ascii="仿宋_GB2312" w:hAnsi="仿宋_GB2312" w:eastAsia="仿宋_GB2312"/>
          <w:sz w:val="32"/>
          <w:szCs w:val="32"/>
          <w:lang w:val="en-US" w:eastAsia="zh-CN"/>
        </w:rPr>
        <w:t>我省</w:t>
      </w:r>
      <w:r>
        <w:rPr>
          <w:rFonts w:hint="eastAsia" w:ascii="仿宋_GB2312" w:hAnsi="仿宋_GB2312" w:eastAsia="仿宋_GB2312"/>
          <w:b w:val="0"/>
          <w:bCs/>
          <w:sz w:val="32"/>
          <w:szCs w:val="32"/>
          <w:lang w:eastAsia="zh-CN"/>
        </w:rPr>
        <w:t>基地（附件</w:t>
      </w:r>
      <w:r>
        <w:rPr>
          <w:rFonts w:hint="eastAsia" w:ascii="仿宋_GB2312" w:hAnsi="仿宋_GB2312" w:eastAsia="仿宋_GB2312"/>
          <w:b w:val="0"/>
          <w:bCs/>
          <w:sz w:val="32"/>
          <w:szCs w:val="32"/>
          <w:lang w:val="en-US" w:eastAsia="zh-CN"/>
        </w:rPr>
        <w:t>1</w:t>
      </w:r>
      <w:r>
        <w:rPr>
          <w:rFonts w:hint="eastAsia" w:ascii="仿宋_GB2312" w:hAnsi="仿宋_GB2312" w:eastAsia="仿宋_GB2312"/>
          <w:b w:val="0"/>
          <w:bCs/>
          <w:sz w:val="32"/>
          <w:szCs w:val="32"/>
          <w:lang w:eastAsia="zh-CN"/>
        </w:rPr>
        <w:t>）提供配套</w:t>
      </w:r>
      <w:r>
        <w:rPr>
          <w:rFonts w:hint="eastAsia" w:ascii="仿宋_GB2312" w:hAnsi="仿宋_GB2312" w:eastAsia="仿宋_GB2312"/>
          <w:b w:val="0"/>
          <w:bCs/>
          <w:sz w:val="32"/>
          <w:szCs w:val="32"/>
          <w:lang w:val="en-US" w:eastAsia="zh-CN"/>
        </w:rPr>
        <w:t>公共</w:t>
      </w:r>
      <w:r>
        <w:rPr>
          <w:rFonts w:hint="eastAsia" w:ascii="仿宋_GB2312" w:hAnsi="仿宋_GB2312" w:eastAsia="仿宋_GB2312"/>
          <w:b w:val="0"/>
          <w:bCs/>
          <w:sz w:val="32"/>
          <w:szCs w:val="32"/>
          <w:lang w:eastAsia="zh-CN"/>
        </w:rPr>
        <w:t>服务的</w:t>
      </w:r>
      <w:r>
        <w:rPr>
          <w:rFonts w:hint="eastAsia" w:ascii="仿宋_GB2312" w:hAnsi="仿宋_GB2312" w:eastAsia="仿宋_GB2312"/>
          <w:sz w:val="32"/>
          <w:szCs w:val="32"/>
          <w:lang w:eastAsia="zh-CN"/>
        </w:rPr>
        <w:t>项目单位，</w:t>
      </w:r>
      <w:r>
        <w:rPr>
          <w:rFonts w:hint="eastAsia" w:ascii="仿宋_GB2312" w:hAnsi="仿宋_GB2312" w:eastAsia="仿宋_GB2312"/>
          <w:sz w:val="32"/>
          <w:szCs w:val="32"/>
          <w:lang w:val="en-US" w:eastAsia="zh-CN"/>
        </w:rPr>
        <w:t>应</w:t>
      </w:r>
      <w:r>
        <w:rPr>
          <w:rFonts w:hint="eastAsia" w:ascii="仿宋_GB2312" w:hAnsi="仿宋_GB2312" w:eastAsia="仿宋_GB2312"/>
          <w:sz w:val="32"/>
          <w:szCs w:val="32"/>
          <w:lang w:eastAsia="zh-CN"/>
        </w:rPr>
        <w:t>符合下列全部条件：</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579" w:lineRule="exact"/>
        <w:ind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（一）在广东省内（不含深圳）依法登记注册，具有独立法人资格的企事业单位、社会团体。</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579" w:lineRule="exact"/>
        <w:ind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（二）按照有关规定取得申报项目相应业务资格。营业执照</w:t>
      </w:r>
      <w:r>
        <w:rPr>
          <w:rFonts w:hint="eastAsia" w:ascii="仿宋_GB2312" w:hAnsi="仿宋_GB2312" w:eastAsia="仿宋_GB2312" w:cs="仿宋_GB2312"/>
          <w:sz w:val="32"/>
          <w:szCs w:val="32"/>
          <w:lang w:val="en-US" w:eastAsia="zh-CN"/>
        </w:rPr>
        <w:t>具</w:t>
      </w:r>
      <w:r>
        <w:rPr>
          <w:rFonts w:hint="eastAsia" w:ascii="仿宋_GB2312" w:hAnsi="仿宋_GB2312" w:eastAsia="仿宋_GB2312" w:cs="仿宋_GB2312"/>
          <w:sz w:val="32"/>
          <w:szCs w:val="32"/>
          <w:lang w:eastAsia="zh-CN"/>
        </w:rPr>
        <w:t>有与申报项目相应的经营范围或取得国家相关部门</w:t>
      </w:r>
      <w:r>
        <w:rPr>
          <w:rFonts w:hint="eastAsia" w:ascii="仿宋_GB2312" w:hAnsi="仿宋_GB2312" w:eastAsia="仿宋_GB2312" w:cs="仿宋_GB2312"/>
          <w:sz w:val="32"/>
          <w:szCs w:val="32"/>
          <w:lang w:val="en-US" w:eastAsia="zh-CN"/>
        </w:rPr>
        <w:t>相应</w:t>
      </w:r>
      <w:r>
        <w:rPr>
          <w:rFonts w:hint="eastAsia" w:ascii="仿宋_GB2312" w:hAnsi="仿宋_GB2312" w:eastAsia="仿宋_GB2312" w:cs="仿宋_GB2312"/>
          <w:sz w:val="32"/>
          <w:szCs w:val="32"/>
          <w:lang w:eastAsia="zh-CN"/>
        </w:rPr>
        <w:t>的资格</w:t>
      </w:r>
      <w:r>
        <w:rPr>
          <w:rFonts w:hint="eastAsia" w:ascii="仿宋_GB2312" w:hAnsi="仿宋_GB2312" w:eastAsia="仿宋_GB2312" w:cs="仿宋_GB2312"/>
          <w:sz w:val="32"/>
          <w:szCs w:val="32"/>
          <w:lang w:val="en-US" w:eastAsia="zh-CN"/>
        </w:rPr>
        <w:t>核准</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79" w:lineRule="exact"/>
        <w:ind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lang w:eastAsia="zh-CN"/>
        </w:rPr>
        <w:t>）申报项目的服务对象应</w:t>
      </w:r>
      <w:r>
        <w:rPr>
          <w:rFonts w:hint="eastAsia" w:ascii="仿宋_GB2312" w:hAnsi="仿宋_GB2312" w:eastAsia="仿宋_GB2312" w:cs="仿宋_GB2312"/>
          <w:sz w:val="32"/>
          <w:szCs w:val="32"/>
          <w:u w:val="none" w:color="auto"/>
          <w:lang w:val="en-US" w:eastAsia="zh-CN"/>
        </w:rPr>
        <w:t>为</w:t>
      </w:r>
      <w:r>
        <w:rPr>
          <w:rFonts w:hint="eastAsia" w:ascii="仿宋_GB2312" w:hAnsi="仿宋_GB2312" w:eastAsia="仿宋_GB2312" w:cs="仿宋_GB2312"/>
          <w:sz w:val="32"/>
          <w:szCs w:val="32"/>
          <w:lang w:eastAsia="zh-CN"/>
        </w:rPr>
        <w:t>基地对应产业，且</w:t>
      </w:r>
      <w:r>
        <w:rPr>
          <w:rFonts w:hint="eastAsia" w:ascii="仿宋_GB2312" w:hAnsi="仿宋_GB2312" w:eastAsia="仿宋_GB2312" w:cs="仿宋_GB2312"/>
          <w:sz w:val="32"/>
          <w:szCs w:val="32"/>
          <w:lang w:val="en-US" w:eastAsia="zh-CN"/>
        </w:rPr>
        <w:t>项目</w:t>
      </w:r>
      <w:r>
        <w:rPr>
          <w:rFonts w:hint="eastAsia" w:ascii="仿宋_GB2312" w:hAnsi="仿宋_GB2312" w:eastAsia="仿宋_GB2312" w:cs="仿宋_GB2312"/>
          <w:sz w:val="32"/>
          <w:szCs w:val="32"/>
          <w:lang w:eastAsia="zh-CN"/>
        </w:rPr>
        <w:t>与外经贸发展</w:t>
      </w:r>
      <w:r>
        <w:rPr>
          <w:rFonts w:hint="eastAsia" w:ascii="仿宋_GB2312" w:hAnsi="仿宋_GB2312" w:eastAsia="仿宋_GB2312" w:cs="仿宋_GB2312"/>
          <w:sz w:val="32"/>
          <w:szCs w:val="32"/>
          <w:lang w:val="en-US" w:eastAsia="zh-CN"/>
        </w:rPr>
        <w:t>直接</w:t>
      </w:r>
      <w:r>
        <w:rPr>
          <w:rFonts w:hint="eastAsia" w:ascii="仿宋_GB2312" w:hAnsi="仿宋_GB2312" w:eastAsia="仿宋_GB2312" w:cs="仿宋_GB2312"/>
          <w:sz w:val="32"/>
          <w:szCs w:val="32"/>
          <w:lang w:eastAsia="zh-CN"/>
        </w:rPr>
        <w:t>相关。</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579" w:lineRule="exact"/>
        <w:ind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（四）项目建设单位的财务状况可以保持项目持续运作。</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579" w:lineRule="exact"/>
        <w:ind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lang w:eastAsia="zh-CN"/>
        </w:rPr>
        <w:t>近五年来无严重违法违规行为。</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579" w:lineRule="exact"/>
        <w:ind w:right="0" w:rightChars="0" w:firstLine="640" w:firstLineChars="200"/>
        <w:textAlignment w:val="auto"/>
        <w:outlineLvl w:val="9"/>
        <w:rPr>
          <w:rFonts w:hint="eastAsia" w:ascii="黑体" w:hAnsi="黑体" w:eastAsia="黑体"/>
          <w:b w:val="0"/>
          <w:bCs/>
          <w:sz w:val="32"/>
          <w:szCs w:val="32"/>
          <w:lang w:val="en-US" w:eastAsia="zh-CN"/>
        </w:rPr>
      </w:pPr>
      <w:r>
        <w:rPr>
          <w:rFonts w:hint="eastAsia" w:ascii="黑体" w:hAnsi="黑体" w:eastAsia="黑体"/>
          <w:b w:val="0"/>
          <w:bCs/>
          <w:sz w:val="32"/>
          <w:szCs w:val="32"/>
          <w:lang w:eastAsia="zh-CN"/>
        </w:rPr>
        <w:t>二</w:t>
      </w:r>
      <w:r>
        <w:rPr>
          <w:rFonts w:hint="eastAsia" w:ascii="黑体" w:hAnsi="黑体" w:eastAsia="黑体"/>
          <w:b w:val="0"/>
          <w:bCs/>
          <w:sz w:val="32"/>
          <w:szCs w:val="32"/>
        </w:rPr>
        <w:t>、</w:t>
      </w:r>
      <w:r>
        <w:rPr>
          <w:rFonts w:hint="eastAsia" w:ascii="黑体" w:hAnsi="黑体" w:eastAsia="黑体"/>
          <w:b w:val="0"/>
          <w:bCs/>
          <w:sz w:val="32"/>
          <w:szCs w:val="32"/>
          <w:lang w:eastAsia="zh-CN"/>
        </w:rPr>
        <w:t>支持</w:t>
      </w:r>
      <w:r>
        <w:rPr>
          <w:rFonts w:hint="eastAsia" w:ascii="黑体" w:hAnsi="黑体" w:eastAsia="黑体"/>
          <w:b w:val="0"/>
          <w:bCs/>
          <w:sz w:val="32"/>
          <w:szCs w:val="32"/>
          <w:lang w:val="en-US" w:eastAsia="zh-CN"/>
        </w:rPr>
        <w:t>内容及标准</w:t>
      </w:r>
    </w:p>
    <w:p>
      <w:pPr>
        <w:keepNext w:val="0"/>
        <w:keepLines w:val="0"/>
        <w:pageBreakBefore w:val="0"/>
        <w:widowControl w:val="0"/>
        <w:numPr>
          <w:ilvl w:val="0"/>
          <w:numId w:val="0"/>
        </w:numPr>
        <w:kinsoku/>
        <w:wordWrap/>
        <w:overflowPunct/>
        <w:topLinePunct w:val="0"/>
        <w:autoSpaceDE/>
        <w:bidi w:val="0"/>
        <w:adjustRightInd w:val="0"/>
        <w:snapToGrid w:val="0"/>
        <w:spacing w:line="579" w:lineRule="exact"/>
        <w:outlineLvl w:val="9"/>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sz w:val="32"/>
          <w:szCs w:val="32"/>
          <w:lang w:val="en-US" w:eastAsia="zh-CN"/>
        </w:rPr>
        <w:t xml:space="preserve">   </w:t>
      </w:r>
      <w:r>
        <w:rPr>
          <w:rFonts w:hint="eastAsia" w:ascii="仿宋_GB2312" w:hAnsi="仿宋_GB2312" w:eastAsia="仿宋_GB2312" w:cs="仿宋_GB2312"/>
          <w:sz w:val="32"/>
          <w:szCs w:val="32"/>
          <w:lang w:val="en-US" w:eastAsia="zh-CN"/>
        </w:rPr>
        <w:t xml:space="preserve"> 对积极组织基地企业抱团参展、进行公共展示、开展对外经贸交流对接活动，为基地企业提供海外仓服务，开展基地区域品牌建设，进行基地整体宣传推广，扩大基地国际影响力的给予支持，对基地工作站协助开展基地建设相关工作的给予支持。具体如下：</w:t>
      </w:r>
    </w:p>
    <w:p>
      <w:pPr>
        <w:keepNext w:val="0"/>
        <w:keepLines w:val="0"/>
        <w:pageBreakBefore w:val="0"/>
        <w:widowControl w:val="0"/>
        <w:kinsoku/>
        <w:wordWrap/>
        <w:overflowPunct/>
        <w:topLinePunct w:val="0"/>
        <w:autoSpaceDE/>
        <w:bidi w:val="0"/>
        <w:adjustRightInd w:val="0"/>
        <w:snapToGrid w:val="0"/>
        <w:spacing w:line="579" w:lineRule="exact"/>
        <w:ind w:firstLine="645"/>
        <w:outlineLvl w:val="9"/>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（一）组织基地企业抱团参展</w:t>
      </w:r>
    </w:p>
    <w:p>
      <w:pPr>
        <w:keepNext w:val="0"/>
        <w:keepLines w:val="0"/>
        <w:pageBreakBefore w:val="0"/>
        <w:widowControl w:val="0"/>
        <w:kinsoku/>
        <w:wordWrap/>
        <w:overflowPunct/>
        <w:topLinePunct w:val="0"/>
        <w:autoSpaceDE/>
        <w:bidi w:val="0"/>
        <w:adjustRightInd w:val="0"/>
        <w:snapToGrid w:val="0"/>
        <w:spacing w:line="579" w:lineRule="exact"/>
        <w:ind w:firstLine="645"/>
        <w:outlineLvl w:val="9"/>
        <w:rPr>
          <w:rFonts w:hint="eastAsia" w:ascii="仿宋_GB2312" w:hAnsi="仿宋_GB2312" w:eastAsia="仿宋_GB2312"/>
          <w:sz w:val="32"/>
          <w:szCs w:val="32"/>
          <w:u w:val="none" w:color="auto"/>
          <w:lang w:val="en-US" w:eastAsia="zh-CN"/>
        </w:rPr>
      </w:pPr>
      <w:r>
        <w:rPr>
          <w:rFonts w:hint="eastAsia" w:ascii="仿宋_GB2312" w:hAnsi="仿宋_GB2312" w:eastAsia="仿宋_GB2312"/>
          <w:sz w:val="32"/>
          <w:szCs w:val="32"/>
          <w:highlight w:val="none"/>
          <w:lang w:val="en-US" w:eastAsia="zh-CN"/>
        </w:rPr>
        <w:t>对</w:t>
      </w:r>
      <w:r>
        <w:rPr>
          <w:rFonts w:hint="eastAsia" w:ascii="仿宋_GB2312" w:hAnsi="仿宋_GB2312" w:eastAsia="仿宋_GB2312" w:cs="仿宋_GB2312"/>
          <w:sz w:val="32"/>
          <w:szCs w:val="32"/>
          <w:lang w:val="en-US" w:eastAsia="zh-CN"/>
        </w:rPr>
        <w:t>基地工作站组织基地企业线上线下抱团参加国际性展会，或其他单位组织基地企</w:t>
      </w:r>
      <w:r>
        <w:rPr>
          <w:rFonts w:hint="eastAsia" w:ascii="仿宋_GB2312" w:hAnsi="仿宋_GB2312" w:eastAsia="仿宋_GB2312"/>
          <w:color w:val="auto"/>
          <w:sz w:val="32"/>
          <w:szCs w:val="32"/>
          <w:u w:val="none" w:color="auto"/>
          <w:lang w:val="en-US" w:eastAsia="zh-CN"/>
        </w:rPr>
        <w:t>业抱团参加各级商务主管部门支持、发动的线上线下国际性展会，参</w:t>
      </w:r>
      <w:r>
        <w:rPr>
          <w:rFonts w:hint="eastAsia" w:ascii="仿宋_GB2312" w:hAnsi="仿宋_GB2312" w:eastAsia="仿宋_GB2312" w:cs="仿宋_GB2312"/>
          <w:sz w:val="32"/>
          <w:szCs w:val="32"/>
          <w:lang w:val="en-US" w:eastAsia="zh-CN"/>
        </w:rPr>
        <w:t>展基地企业不少于8家的给予支持</w:t>
      </w:r>
      <w:r>
        <w:rPr>
          <w:rFonts w:hint="eastAsia" w:ascii="仿宋_GB2312" w:hAnsi="仿宋_GB2312" w:eastAsia="仿宋_GB2312"/>
          <w:sz w:val="32"/>
          <w:szCs w:val="32"/>
          <w:lang w:val="en-US" w:eastAsia="zh-CN"/>
        </w:rPr>
        <w:t>。</w:t>
      </w:r>
    </w:p>
    <w:p>
      <w:pPr>
        <w:keepNext w:val="0"/>
        <w:keepLines w:val="0"/>
        <w:pageBreakBefore w:val="0"/>
        <w:widowControl w:val="0"/>
        <w:numPr>
          <w:ilvl w:val="0"/>
          <w:numId w:val="0"/>
        </w:numPr>
        <w:kinsoku/>
        <w:wordWrap/>
        <w:overflowPunct/>
        <w:topLinePunct w:val="0"/>
        <w:autoSpaceDE/>
        <w:bidi w:val="0"/>
        <w:adjustRightInd w:val="0"/>
        <w:snapToGrid w:val="0"/>
        <w:spacing w:line="579" w:lineRule="exact"/>
        <w:ind w:firstLine="640" w:firstLineChars="200"/>
        <w:outlineLvl w:val="9"/>
        <w:rPr>
          <w:rFonts w:hint="eastAsia" w:ascii="仿宋_GB2312" w:hAnsi="仿宋_GB2312" w:eastAsia="仿宋_GB2312"/>
          <w:sz w:val="32"/>
          <w:szCs w:val="32"/>
          <w:u w:val="none" w:color="auto"/>
          <w:lang w:eastAsia="zh-CN"/>
        </w:rPr>
      </w:pPr>
      <w:r>
        <w:rPr>
          <w:rFonts w:hint="eastAsia" w:ascii="仿宋_GB2312" w:hAnsi="仿宋_GB2312" w:eastAsia="仿宋_GB2312"/>
          <w:b w:val="0"/>
          <w:bCs w:val="0"/>
          <w:sz w:val="32"/>
          <w:szCs w:val="32"/>
          <w:lang w:val="en-US" w:eastAsia="zh-CN"/>
        </w:rPr>
        <w:t>1.集体特装费、公共展位费。</w:t>
      </w:r>
      <w:r>
        <w:rPr>
          <w:rFonts w:hint="eastAsia" w:ascii="仿宋_GB2312" w:hAnsi="仿宋_GB2312" w:eastAsia="仿宋_GB2312"/>
          <w:sz w:val="32"/>
          <w:szCs w:val="32"/>
          <w:u w:val="none" w:color="auto"/>
          <w:lang w:val="en-US" w:eastAsia="zh-CN"/>
        </w:rPr>
        <w:t>按照</w:t>
      </w:r>
      <w:r>
        <w:rPr>
          <w:rFonts w:hint="eastAsia" w:ascii="仿宋_GB2312" w:hAnsi="仿宋_GB2312" w:eastAsia="仿宋_GB2312"/>
          <w:sz w:val="32"/>
          <w:szCs w:val="32"/>
          <w:u w:val="none" w:color="auto"/>
          <w:lang w:eastAsia="zh-CN"/>
        </w:rPr>
        <w:t>不超过</w:t>
      </w:r>
      <w:r>
        <w:rPr>
          <w:rFonts w:hint="eastAsia" w:ascii="仿宋_GB2312" w:hAnsi="仿宋_GB2312" w:eastAsia="仿宋_GB2312"/>
          <w:b w:val="0"/>
          <w:bCs w:val="0"/>
          <w:sz w:val="32"/>
          <w:szCs w:val="32"/>
          <w:u w:val="none" w:color="auto"/>
          <w:lang w:val="en-US" w:eastAsia="zh-CN"/>
        </w:rPr>
        <w:t>符合规定投入金额</w:t>
      </w:r>
      <w:r>
        <w:rPr>
          <w:rFonts w:hint="eastAsia" w:ascii="仿宋_GB2312" w:hAnsi="仿宋_GB2312" w:eastAsia="仿宋_GB2312"/>
          <w:sz w:val="32"/>
          <w:szCs w:val="32"/>
          <w:u w:val="none" w:color="auto"/>
          <w:lang w:eastAsia="zh-CN"/>
        </w:rPr>
        <w:t>的</w:t>
      </w:r>
      <w:r>
        <w:rPr>
          <w:rFonts w:hint="eastAsia" w:ascii="仿宋_GB2312" w:hAnsi="仿宋_GB2312" w:eastAsia="仿宋_GB2312"/>
          <w:sz w:val="32"/>
          <w:szCs w:val="32"/>
          <w:u w:val="none" w:color="auto"/>
          <w:lang w:val="en-US" w:eastAsia="zh-CN"/>
        </w:rPr>
        <w:t>70%给予支持</w:t>
      </w:r>
      <w:r>
        <w:rPr>
          <w:rFonts w:hint="eastAsia" w:ascii="仿宋_GB2312" w:hAnsi="仿宋_GB2312" w:eastAsia="仿宋_GB2312"/>
          <w:sz w:val="32"/>
          <w:szCs w:val="32"/>
          <w:u w:val="none" w:color="auto"/>
          <w:lang w:eastAsia="zh-CN"/>
        </w:rPr>
        <w:t>，</w:t>
      </w:r>
      <w:r>
        <w:rPr>
          <w:rFonts w:hint="eastAsia" w:ascii="仿宋_GB2312" w:hAnsi="仿宋_GB2312" w:eastAsia="仿宋_GB2312"/>
          <w:sz w:val="32"/>
          <w:szCs w:val="32"/>
          <w:u w:val="none" w:color="auto"/>
          <w:lang w:val="en-US" w:eastAsia="zh-CN"/>
        </w:rPr>
        <w:t>最高40万元（单项20万元）。</w:t>
      </w:r>
    </w:p>
    <w:p>
      <w:pPr>
        <w:keepNext w:val="0"/>
        <w:keepLines w:val="0"/>
        <w:pageBreakBefore w:val="0"/>
        <w:widowControl w:val="0"/>
        <w:numPr>
          <w:ilvl w:val="0"/>
          <w:numId w:val="0"/>
        </w:numPr>
        <w:kinsoku/>
        <w:wordWrap/>
        <w:overflowPunct/>
        <w:topLinePunct w:val="0"/>
        <w:autoSpaceDE/>
        <w:bidi w:val="0"/>
        <w:adjustRightInd w:val="0"/>
        <w:snapToGrid w:val="0"/>
        <w:spacing w:line="579" w:lineRule="exact"/>
        <w:ind w:firstLine="640" w:firstLineChars="200"/>
        <w:outlineLvl w:val="9"/>
        <w:rPr>
          <w:rFonts w:hint="eastAsia" w:ascii="仿宋_GB2312" w:hAnsi="仿宋_GB2312" w:eastAsia="仿宋_GB2312"/>
          <w:sz w:val="32"/>
          <w:szCs w:val="32"/>
          <w:u w:val="none" w:color="auto"/>
          <w:lang w:val="en-US" w:eastAsia="zh-CN"/>
        </w:rPr>
      </w:pPr>
      <w:r>
        <w:rPr>
          <w:rFonts w:hint="eastAsia" w:ascii="仿宋_GB2312" w:hAnsi="仿宋_GB2312" w:eastAsia="仿宋_GB2312"/>
          <w:b w:val="0"/>
          <w:bCs w:val="0"/>
          <w:sz w:val="32"/>
          <w:szCs w:val="32"/>
          <w:lang w:val="en-US" w:eastAsia="zh-CN"/>
        </w:rPr>
        <w:t>2.组织费用。</w:t>
      </w:r>
      <w:r>
        <w:rPr>
          <w:rFonts w:hint="eastAsia" w:ascii="仿宋_GB2312" w:hAnsi="仿宋_GB2312" w:eastAsia="仿宋_GB2312"/>
          <w:color w:val="auto"/>
          <w:sz w:val="32"/>
          <w:szCs w:val="32"/>
          <w:u w:val="none" w:color="auto"/>
          <w:lang w:val="en-US" w:eastAsia="zh-CN"/>
        </w:rPr>
        <w:t>对组织基地企业报团参加国际性展会，参展企业不少于8家的，按每场10万元给予定额支持。</w:t>
      </w:r>
      <w:r>
        <w:rPr>
          <w:rFonts w:hint="eastAsia" w:ascii="仿宋_GB2312" w:hAnsi="仿宋_GB2312" w:eastAsia="仿宋_GB2312" w:cs="仿宋_GB2312"/>
          <w:sz w:val="32"/>
          <w:szCs w:val="32"/>
          <w:lang w:val="en-US" w:eastAsia="zh-CN"/>
        </w:rPr>
        <w:t>其中，以基地名义组织基地企业参加“粤贸全球”“粤贸全国”“广交会”“海丝博览会”展会的，按每场15万元给予定额支持。参展基地</w:t>
      </w:r>
      <w:r>
        <w:rPr>
          <w:rFonts w:hint="eastAsia" w:ascii="仿宋_GB2312" w:hAnsi="仿宋_GB2312" w:eastAsia="仿宋_GB2312"/>
          <w:sz w:val="32"/>
          <w:szCs w:val="32"/>
          <w:u w:val="none" w:color="auto"/>
          <w:lang w:val="en-US" w:eastAsia="zh-CN"/>
        </w:rPr>
        <w:t>企业超过8家的，每增加1家给予</w:t>
      </w:r>
      <w:r>
        <w:rPr>
          <w:rFonts w:hint="eastAsia" w:ascii="仿宋_GB2312" w:hAnsi="仿宋_GB2312" w:eastAsia="仿宋_GB2312"/>
          <w:sz w:val="32"/>
          <w:szCs w:val="32"/>
          <w:lang w:val="en-US" w:eastAsia="zh-CN"/>
        </w:rPr>
        <w:t>不超过1万元的支持</w:t>
      </w:r>
      <w:r>
        <w:rPr>
          <w:rFonts w:hint="eastAsia" w:ascii="仿宋_GB2312" w:hAnsi="仿宋_GB2312" w:eastAsia="仿宋_GB2312"/>
          <w:sz w:val="32"/>
          <w:szCs w:val="32"/>
          <w:u w:val="none" w:color="auto"/>
          <w:lang w:val="en-US" w:eastAsia="zh-CN"/>
        </w:rPr>
        <w:t>。最高50万元。</w:t>
      </w:r>
    </w:p>
    <w:p>
      <w:pPr>
        <w:keepNext w:val="0"/>
        <w:keepLines w:val="0"/>
        <w:pageBreakBefore w:val="0"/>
        <w:widowControl w:val="0"/>
        <w:kinsoku/>
        <w:wordWrap/>
        <w:overflowPunct/>
        <w:topLinePunct w:val="0"/>
        <w:autoSpaceDE/>
        <w:bidi w:val="0"/>
        <w:adjustRightInd w:val="0"/>
        <w:snapToGrid w:val="0"/>
        <w:spacing w:line="579" w:lineRule="exact"/>
        <w:outlineLvl w:val="9"/>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 xml:space="preserve">    （二）公共展示（展销）中心建设</w:t>
      </w:r>
    </w:p>
    <w:p>
      <w:pPr>
        <w:keepNext w:val="0"/>
        <w:keepLines w:val="0"/>
        <w:pageBreakBefore w:val="0"/>
        <w:widowControl w:val="0"/>
        <w:kinsoku/>
        <w:wordWrap/>
        <w:overflowPunct/>
        <w:topLinePunct w:val="0"/>
        <w:autoSpaceDE/>
        <w:bidi w:val="0"/>
        <w:adjustRightInd w:val="0"/>
        <w:snapToGrid w:val="0"/>
        <w:spacing w:line="579" w:lineRule="exact"/>
        <w:ind w:firstLine="645"/>
        <w:outlineLvl w:val="9"/>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公共展示（展销）中心必须</w:t>
      </w:r>
      <w:r>
        <w:rPr>
          <w:rFonts w:hint="eastAsia" w:ascii="仿宋_GB2312" w:hAnsi="仿宋_GB2312" w:eastAsia="仿宋_GB2312"/>
          <w:sz w:val="32"/>
          <w:szCs w:val="32"/>
          <w:highlight w:val="none"/>
          <w:lang w:val="en-US" w:eastAsia="zh-CN"/>
        </w:rPr>
        <w:t>有集中、独立的展示厅</w:t>
      </w:r>
      <w:r>
        <w:rPr>
          <w:rFonts w:hint="eastAsia" w:ascii="仿宋_GB2312" w:hAnsi="仿宋_GB2312" w:eastAsia="仿宋_GB2312"/>
          <w:sz w:val="32"/>
          <w:szCs w:val="32"/>
          <w:lang w:val="en-US" w:eastAsia="zh-CN"/>
        </w:rPr>
        <w:t>，为基地特色产品展示（展销）时间不</w:t>
      </w:r>
      <w:r>
        <w:rPr>
          <w:rFonts w:hint="eastAsia" w:ascii="仿宋_GB2312" w:hAnsi="仿宋_GB2312" w:eastAsia="仿宋_GB2312"/>
          <w:sz w:val="32"/>
          <w:szCs w:val="32"/>
          <w:highlight w:val="none"/>
          <w:lang w:val="en-US" w:eastAsia="zh-CN"/>
        </w:rPr>
        <w:t>少于6个月，入驻基地企业不少于8家。</w:t>
      </w:r>
      <w:r>
        <w:rPr>
          <w:rFonts w:hint="eastAsia" w:ascii="仿宋_GB2312" w:hAnsi="仿宋_GB2312" w:eastAsia="仿宋_GB2312"/>
          <w:sz w:val="32"/>
          <w:szCs w:val="32"/>
          <w:lang w:val="en-US" w:eastAsia="zh-CN"/>
        </w:rPr>
        <w:t>按每入驻1家基地企业给予不超过1万元的定额支持，最高30万元。</w:t>
      </w:r>
    </w:p>
    <w:p>
      <w:pPr>
        <w:keepNext w:val="0"/>
        <w:keepLines w:val="0"/>
        <w:pageBreakBefore w:val="0"/>
        <w:widowControl w:val="0"/>
        <w:kinsoku/>
        <w:wordWrap/>
        <w:overflowPunct/>
        <w:topLinePunct w:val="0"/>
        <w:autoSpaceDE/>
        <w:bidi w:val="0"/>
        <w:adjustRightInd w:val="0"/>
        <w:snapToGrid w:val="0"/>
        <w:spacing w:line="579" w:lineRule="exact"/>
        <w:ind w:firstLine="645"/>
        <w:outlineLvl w:val="9"/>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同一基地公共展示（展销）平台支持数量不超过3家。</w:t>
      </w:r>
    </w:p>
    <w:p>
      <w:pPr>
        <w:keepNext w:val="0"/>
        <w:keepLines w:val="0"/>
        <w:pageBreakBefore w:val="0"/>
        <w:widowControl w:val="0"/>
        <w:numPr>
          <w:ilvl w:val="0"/>
          <w:numId w:val="0"/>
        </w:numPr>
        <w:kinsoku/>
        <w:wordWrap/>
        <w:overflowPunct/>
        <w:topLinePunct w:val="0"/>
        <w:autoSpaceDE/>
        <w:bidi w:val="0"/>
        <w:adjustRightInd w:val="0"/>
        <w:snapToGrid w:val="0"/>
        <w:spacing w:line="579" w:lineRule="exact"/>
        <w:outlineLvl w:val="9"/>
        <w:rPr>
          <w:rFonts w:hint="eastAsia" w:ascii="楷体_GB2312" w:hAnsi="楷体_GB2312" w:eastAsia="楷体_GB2312"/>
          <w:sz w:val="32"/>
          <w:szCs w:val="32"/>
          <w:lang w:val="en-US" w:eastAsia="zh-CN"/>
        </w:rPr>
      </w:pPr>
      <w:r>
        <w:rPr>
          <w:rFonts w:hint="eastAsia" w:ascii="楷体_GB2312" w:hAnsi="楷体_GB2312" w:eastAsia="楷体_GB2312" w:cs="楷体_GB2312"/>
          <w:sz w:val="32"/>
          <w:szCs w:val="32"/>
          <w:highlight w:val="none"/>
          <w:lang w:val="en-US" w:eastAsia="zh-CN"/>
        </w:rPr>
        <w:t xml:space="preserve">    （三）公共</w:t>
      </w:r>
      <w:r>
        <w:rPr>
          <w:rFonts w:hint="eastAsia" w:ascii="楷体_GB2312" w:hAnsi="楷体_GB2312" w:eastAsia="楷体_GB2312"/>
          <w:sz w:val="32"/>
          <w:szCs w:val="32"/>
          <w:lang w:val="en-US" w:eastAsia="zh-CN"/>
        </w:rPr>
        <w:t>海外仓服务</w:t>
      </w:r>
    </w:p>
    <w:p>
      <w:pPr>
        <w:keepNext w:val="0"/>
        <w:keepLines w:val="0"/>
        <w:pageBreakBefore w:val="0"/>
        <w:widowControl w:val="0"/>
        <w:numPr>
          <w:ilvl w:val="0"/>
          <w:numId w:val="0"/>
        </w:numPr>
        <w:kinsoku/>
        <w:wordWrap/>
        <w:overflowPunct/>
        <w:topLinePunct w:val="0"/>
        <w:autoSpaceDE/>
        <w:bidi w:val="0"/>
        <w:adjustRightInd w:val="0"/>
        <w:snapToGrid w:val="0"/>
        <w:spacing w:line="579" w:lineRule="exact"/>
        <w:ind w:firstLine="640" w:firstLineChars="200"/>
        <w:outlineLvl w:val="9"/>
        <w:rPr>
          <w:rFonts w:hint="eastAsia" w:ascii="仿宋_GB2312" w:hAnsi="仿宋_GB2312" w:eastAsia="仿宋_GB2312"/>
          <w:sz w:val="32"/>
          <w:szCs w:val="32"/>
          <w:highlight w:val="none"/>
          <w:lang w:val="en-US" w:eastAsia="zh-CN"/>
        </w:rPr>
      </w:pPr>
      <w:r>
        <w:rPr>
          <w:rFonts w:hint="eastAsia" w:ascii="仿宋_GB2312" w:hAnsi="仿宋_GB2312" w:eastAsia="仿宋_GB2312"/>
          <w:color w:val="auto"/>
          <w:sz w:val="32"/>
          <w:szCs w:val="32"/>
          <w:lang w:val="en-US" w:eastAsia="zh-CN"/>
        </w:rPr>
        <w:t>对为基地企业开展跨境电子商务提供公共服务的海外仓建设，基地企业入驻不少于8家</w:t>
      </w:r>
      <w:r>
        <w:rPr>
          <w:rFonts w:hint="eastAsia" w:ascii="仿宋_GB2312" w:hAnsi="仿宋_GB2312" w:eastAsia="仿宋_GB2312"/>
          <w:sz w:val="32"/>
          <w:szCs w:val="32"/>
          <w:highlight w:val="none"/>
          <w:lang w:val="en-US" w:eastAsia="zh-CN"/>
        </w:rPr>
        <w:t>，并在支持期限内有业务往来的，按每入驻1家基地企业给予不超过2万元的定额支持。最高40万元。</w:t>
      </w:r>
    </w:p>
    <w:p>
      <w:pPr>
        <w:keepNext w:val="0"/>
        <w:keepLines w:val="0"/>
        <w:pageBreakBefore w:val="0"/>
        <w:widowControl w:val="0"/>
        <w:numPr>
          <w:ilvl w:val="0"/>
          <w:numId w:val="0"/>
        </w:numPr>
        <w:kinsoku/>
        <w:wordWrap/>
        <w:overflowPunct/>
        <w:topLinePunct w:val="0"/>
        <w:autoSpaceDE/>
        <w:bidi w:val="0"/>
        <w:adjustRightInd w:val="0"/>
        <w:snapToGrid w:val="0"/>
        <w:spacing w:line="579" w:lineRule="exact"/>
        <w:ind w:firstLine="640" w:firstLineChars="200"/>
        <w:outlineLvl w:val="9"/>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sz w:val="32"/>
          <w:szCs w:val="32"/>
          <w:highlight w:val="none"/>
          <w:lang w:val="en-US" w:eastAsia="zh-CN"/>
        </w:rPr>
        <w:t>（四）开展</w:t>
      </w:r>
      <w:r>
        <w:rPr>
          <w:rFonts w:hint="eastAsia" w:ascii="楷体_GB2312" w:hAnsi="楷体_GB2312" w:eastAsia="楷体_GB2312" w:cs="楷体_GB2312"/>
          <w:b w:val="0"/>
          <w:bCs w:val="0"/>
          <w:color w:val="auto"/>
          <w:sz w:val="32"/>
          <w:szCs w:val="32"/>
          <w:lang w:val="en-US" w:eastAsia="zh-CN"/>
        </w:rPr>
        <w:t>对外</w:t>
      </w:r>
      <w:r>
        <w:rPr>
          <w:rFonts w:hint="eastAsia" w:ascii="楷体_GB2312" w:hAnsi="楷体_GB2312" w:eastAsia="楷体_GB2312" w:cs="楷体_GB2312"/>
          <w:sz w:val="32"/>
          <w:szCs w:val="32"/>
          <w:highlight w:val="none"/>
          <w:lang w:val="en-US" w:eastAsia="zh-CN"/>
        </w:rPr>
        <w:t>经贸交流对接</w:t>
      </w:r>
      <w:r>
        <w:rPr>
          <w:rFonts w:hint="eastAsia" w:ascii="楷体_GB2312" w:hAnsi="楷体_GB2312" w:eastAsia="楷体_GB2312" w:cs="楷体_GB2312"/>
          <w:b w:val="0"/>
          <w:bCs w:val="0"/>
          <w:color w:val="auto"/>
          <w:sz w:val="32"/>
          <w:szCs w:val="32"/>
          <w:lang w:val="en-US" w:eastAsia="zh-CN"/>
        </w:rPr>
        <w:t>活动</w:t>
      </w:r>
    </w:p>
    <w:p>
      <w:pPr>
        <w:keepNext w:val="0"/>
        <w:keepLines w:val="0"/>
        <w:pageBreakBefore w:val="0"/>
        <w:widowControl w:val="0"/>
        <w:numPr>
          <w:ilvl w:val="0"/>
          <w:numId w:val="0"/>
        </w:numPr>
        <w:kinsoku/>
        <w:wordWrap/>
        <w:overflowPunct/>
        <w:topLinePunct w:val="0"/>
        <w:autoSpaceDE/>
        <w:bidi w:val="0"/>
        <w:adjustRightInd w:val="0"/>
        <w:snapToGrid w:val="0"/>
        <w:spacing w:line="579" w:lineRule="exact"/>
        <w:outlineLvl w:val="9"/>
        <w:rPr>
          <w:rFonts w:hint="eastAsia" w:ascii="仿宋_GB2312" w:hAnsi="仿宋_GB2312" w:eastAsia="仿宋_GB2312"/>
          <w:sz w:val="32"/>
          <w:szCs w:val="32"/>
          <w:highlight w:val="none"/>
          <w:lang w:val="en-US" w:eastAsia="zh-CN"/>
        </w:rPr>
      </w:pPr>
      <w:r>
        <w:rPr>
          <w:rFonts w:hint="eastAsia" w:ascii="仿宋_GB2312" w:hAnsi="仿宋_GB2312" w:eastAsia="仿宋_GB2312"/>
          <w:color w:val="auto"/>
          <w:sz w:val="32"/>
          <w:szCs w:val="32"/>
          <w:lang w:val="en-US" w:eastAsia="zh-CN"/>
        </w:rPr>
        <w:t xml:space="preserve">    </w:t>
      </w:r>
      <w:r>
        <w:rPr>
          <w:rFonts w:hint="eastAsia" w:ascii="仿宋_GB2312" w:hAnsi="仿宋_GB2312" w:eastAsia="仿宋_GB2312"/>
          <w:sz w:val="32"/>
          <w:szCs w:val="32"/>
          <w:highlight w:val="none"/>
          <w:lang w:val="en-US" w:eastAsia="zh-CN"/>
        </w:rPr>
        <w:t>对基地工作站组织基地企业开展对外经贸交流对接活动，或其他单位组织基地企业参加各级商务主管部门支持、发动的对外经贸交流对接活动给予支持，每场给予组织者不超过10万元的定额支持。最高30万元。</w:t>
      </w:r>
    </w:p>
    <w:p>
      <w:pPr>
        <w:keepNext w:val="0"/>
        <w:keepLines w:val="0"/>
        <w:pageBreakBefore w:val="0"/>
        <w:widowControl w:val="0"/>
        <w:numPr>
          <w:ilvl w:val="0"/>
          <w:numId w:val="0"/>
        </w:numPr>
        <w:kinsoku/>
        <w:wordWrap/>
        <w:overflowPunct/>
        <w:topLinePunct w:val="0"/>
        <w:autoSpaceDE/>
        <w:bidi w:val="0"/>
        <w:adjustRightInd w:val="0"/>
        <w:snapToGrid w:val="0"/>
        <w:spacing w:line="579" w:lineRule="exact"/>
        <w:outlineLvl w:val="9"/>
        <w:rPr>
          <w:rFonts w:hint="eastAsia" w:ascii="仿宋_GB2312" w:hAnsi="仿宋_GB2312" w:eastAsia="仿宋_GB2312"/>
          <w:sz w:val="32"/>
          <w:szCs w:val="32"/>
          <w:lang w:val="en-US" w:eastAsia="zh-CN"/>
        </w:rPr>
      </w:pPr>
      <w:r>
        <w:rPr>
          <w:rFonts w:hint="eastAsia" w:ascii="楷体_GB2312" w:hAnsi="楷体_GB2312" w:eastAsia="楷体_GB2312"/>
          <w:sz w:val="32"/>
          <w:szCs w:val="32"/>
          <w:lang w:val="en-US" w:eastAsia="zh-CN"/>
        </w:rPr>
        <w:t xml:space="preserve">    （五）</w:t>
      </w:r>
      <w:r>
        <w:rPr>
          <w:rFonts w:hint="eastAsia" w:ascii="楷体_GB2312" w:hAnsi="楷体_GB2312" w:eastAsia="楷体_GB2312" w:cs="楷体_GB2312"/>
          <w:sz w:val="32"/>
          <w:szCs w:val="32"/>
          <w:lang w:val="en-US" w:eastAsia="zh-CN"/>
        </w:rPr>
        <w:t>基地区域品牌建设</w:t>
      </w:r>
    </w:p>
    <w:p>
      <w:pPr>
        <w:keepNext w:val="0"/>
        <w:keepLines w:val="0"/>
        <w:pageBreakBefore w:val="0"/>
        <w:widowControl w:val="0"/>
        <w:kinsoku/>
        <w:wordWrap/>
        <w:overflowPunct/>
        <w:topLinePunct w:val="0"/>
        <w:autoSpaceDE/>
        <w:bidi w:val="0"/>
        <w:adjustRightInd w:val="0"/>
        <w:snapToGrid w:val="0"/>
        <w:spacing w:line="579" w:lineRule="exact"/>
        <w:ind w:firstLine="640" w:firstLineChars="200"/>
        <w:outlineLvl w:val="9"/>
        <w:rPr>
          <w:rFonts w:hint="eastAsia" w:ascii="仿宋_GB2312" w:hAnsi="仿宋_GB2312" w:eastAsia="仿宋_GB2312" w:cs="楷体_GB2312"/>
          <w:sz w:val="32"/>
          <w:szCs w:val="32"/>
          <w:highlight w:val="none"/>
          <w:lang w:val="en-US" w:eastAsia="zh-CN"/>
        </w:rPr>
      </w:pPr>
      <w:r>
        <w:rPr>
          <w:rFonts w:hint="eastAsia" w:ascii="楷体_GB2312" w:hAnsi="楷体_GB2312" w:eastAsia="楷体_GB2312" w:cs="楷体_GB2312"/>
          <w:b w:val="0"/>
          <w:bCs w:val="0"/>
          <w:sz w:val="32"/>
          <w:szCs w:val="32"/>
          <w:highlight w:val="none"/>
          <w:lang w:val="en-US" w:eastAsia="zh-CN"/>
        </w:rPr>
        <w:t>1.</w:t>
      </w:r>
      <w:r>
        <w:rPr>
          <w:rFonts w:hint="eastAsia" w:ascii="仿宋_GB2312" w:hAnsi="仿宋_GB2312" w:eastAsia="仿宋_GB2312" w:cs="仿宋_GB2312"/>
          <w:b w:val="0"/>
          <w:bCs w:val="0"/>
          <w:sz w:val="32"/>
          <w:szCs w:val="32"/>
          <w:lang w:val="en-US" w:eastAsia="zh-CN"/>
        </w:rPr>
        <w:t>基地集体商标、原产地标志商标注册及</w:t>
      </w:r>
      <w:r>
        <w:rPr>
          <w:rFonts w:hint="eastAsia" w:ascii="仿宋_GB2312" w:hAnsi="仿宋_GB2312" w:eastAsia="仿宋_GB2312" w:cs="仿宋_GB2312"/>
          <w:b w:val="0"/>
          <w:bCs w:val="0"/>
          <w:sz w:val="32"/>
          <w:szCs w:val="32"/>
          <w:highlight w:val="none"/>
          <w:lang w:val="en-US" w:eastAsia="zh-CN"/>
        </w:rPr>
        <w:t>标准及使用规则制定</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sz w:val="32"/>
          <w:szCs w:val="32"/>
          <w:lang w:val="en-US" w:eastAsia="zh-CN"/>
        </w:rPr>
        <w:t>对首次在境内、外商标注册管理部门获得商标注册，给予注册费定额支持</w:t>
      </w:r>
      <w:r>
        <w:rPr>
          <w:rFonts w:hint="eastAsia" w:ascii="仿宋_GB2312" w:hAnsi="仿宋_GB2312" w:eastAsia="仿宋_GB2312" w:cs="仿宋_GB2312"/>
          <w:sz w:val="32"/>
          <w:szCs w:val="32"/>
          <w:highlight w:val="none"/>
          <w:lang w:val="en-US" w:eastAsia="zh-CN"/>
        </w:rPr>
        <w:t>30万元</w:t>
      </w:r>
      <w:r>
        <w:rPr>
          <w:rFonts w:hint="eastAsia" w:ascii="仿宋_GB2312" w:hAnsi="仿宋_GB2312" w:eastAsia="仿宋_GB2312" w:cs="仿宋_GB2312"/>
          <w:sz w:val="32"/>
          <w:szCs w:val="32"/>
          <w:lang w:val="en-US" w:eastAsia="zh-CN"/>
        </w:rPr>
        <w:t>。对在境外增加注册国或地区的，每增加1个注册国或地区，给予注册费定额支持5万元。对有效期满商标进行续展注册的，给予注册费定额支持5万元。</w:t>
      </w:r>
      <w:r>
        <w:rPr>
          <w:rFonts w:hint="eastAsia" w:ascii="仿宋_GB2312" w:hAnsi="仿宋_GB2312" w:eastAsia="仿宋_GB2312" w:cs="楷体_GB2312"/>
          <w:sz w:val="32"/>
          <w:szCs w:val="32"/>
          <w:highlight w:val="none"/>
          <w:lang w:val="en-US" w:eastAsia="zh-CN"/>
        </w:rPr>
        <w:t>对已完成集体商标或原产地标志商标</w:t>
      </w:r>
      <w:r>
        <w:rPr>
          <w:rFonts w:hint="eastAsia" w:ascii="仿宋_GB2312" w:hAnsi="仿宋_GB2312" w:eastAsia="仿宋_GB2312"/>
          <w:sz w:val="32"/>
          <w:szCs w:val="32"/>
          <w:highlight w:val="none"/>
          <w:lang w:eastAsia="zh-CN"/>
        </w:rPr>
        <w:t>标准及使用规则</w:t>
      </w:r>
      <w:r>
        <w:rPr>
          <w:rFonts w:hint="eastAsia" w:ascii="仿宋_GB2312" w:hAnsi="仿宋_GB2312" w:eastAsia="仿宋_GB2312"/>
          <w:sz w:val="32"/>
          <w:szCs w:val="32"/>
          <w:highlight w:val="none"/>
          <w:lang w:val="en-US" w:eastAsia="zh-CN"/>
        </w:rPr>
        <w:t>制定的,</w:t>
      </w:r>
      <w:r>
        <w:rPr>
          <w:rFonts w:hint="eastAsia" w:ascii="仿宋_GB2312" w:hAnsi="仿宋_GB2312" w:eastAsia="仿宋_GB2312" w:cs="楷体_GB2312"/>
          <w:sz w:val="32"/>
          <w:szCs w:val="32"/>
          <w:highlight w:val="none"/>
          <w:lang w:val="en-US" w:eastAsia="zh-CN"/>
        </w:rPr>
        <w:t>给予一次性承办费定额支持10万元。集体商标要突出基地区域特色产业，以协会等机构为商标名称的集体商标不予支持。</w:t>
      </w:r>
    </w:p>
    <w:p>
      <w:pPr>
        <w:keepNext w:val="0"/>
        <w:keepLines w:val="0"/>
        <w:pageBreakBefore w:val="0"/>
        <w:widowControl w:val="0"/>
        <w:kinsoku/>
        <w:wordWrap/>
        <w:overflowPunct/>
        <w:topLinePunct w:val="0"/>
        <w:autoSpaceDE/>
        <w:bidi w:val="0"/>
        <w:adjustRightInd w:val="0"/>
        <w:snapToGrid w:val="0"/>
        <w:spacing w:line="579" w:lineRule="exact"/>
        <w:ind w:firstLine="640" w:firstLineChars="200"/>
        <w:outlineLvl w:val="9"/>
        <w:rPr>
          <w:rFonts w:hint="eastAsia" w:ascii="仿宋_GB2312" w:hAnsi="仿宋_GB2312" w:eastAsia="仿宋_GB2312"/>
          <w:sz w:val="32"/>
          <w:szCs w:val="32"/>
          <w:highlight w:val="none"/>
          <w:lang w:val="en-US" w:eastAsia="zh-CN"/>
        </w:rPr>
      </w:pP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highlight w:val="none"/>
          <w:lang w:val="en-US" w:eastAsia="zh-CN"/>
        </w:rPr>
        <w:t>基地整体宣传推广。</w:t>
      </w:r>
      <w:r>
        <w:rPr>
          <w:rFonts w:hint="eastAsia" w:ascii="仿宋_GB2312" w:hAnsi="仿宋_GB2312" w:eastAsia="仿宋_GB2312"/>
          <w:sz w:val="32"/>
          <w:szCs w:val="32"/>
          <w:highlight w:val="none"/>
          <w:lang w:val="en-US" w:eastAsia="zh-CN"/>
        </w:rPr>
        <w:t>对基地整体进行宣传推广，仅含：因对集体商标、原产地标志商标、基地名称进行宣传推广产生的广告费；因对基地概况、概貌进行宣传推广产生的广告费、</w:t>
      </w:r>
      <w:r>
        <w:rPr>
          <w:rFonts w:hint="eastAsia" w:ascii="仿宋_GB2312" w:hAnsi="仿宋_GB2312" w:eastAsia="仿宋_GB2312"/>
          <w:sz w:val="32"/>
          <w:szCs w:val="32"/>
          <w:lang w:val="en-US" w:eastAsia="zh-CN"/>
        </w:rPr>
        <w:t>宣传资料制作印刷费</w:t>
      </w:r>
      <w:r>
        <w:rPr>
          <w:rFonts w:hint="eastAsia" w:ascii="仿宋_GB2312" w:hAnsi="仿宋_GB2312" w:eastAsia="仿宋_GB2312"/>
          <w:sz w:val="32"/>
          <w:szCs w:val="32"/>
          <w:highlight w:val="none"/>
          <w:lang w:val="en-US" w:eastAsia="zh-CN"/>
        </w:rPr>
        <w:t>。</w:t>
      </w:r>
      <w:r>
        <w:rPr>
          <w:rFonts w:hint="eastAsia" w:ascii="仿宋_GB2312" w:hAnsi="仿宋_GB2312" w:eastAsia="仿宋_GB2312"/>
          <w:sz w:val="32"/>
          <w:szCs w:val="32"/>
          <w:u w:val="none" w:color="auto"/>
          <w:lang w:eastAsia="zh-CN"/>
        </w:rPr>
        <w:t>按照不超过</w:t>
      </w:r>
      <w:r>
        <w:rPr>
          <w:rFonts w:hint="eastAsia" w:ascii="仿宋_GB2312" w:hAnsi="仿宋_GB2312" w:eastAsia="仿宋_GB2312"/>
          <w:b w:val="0"/>
          <w:bCs w:val="0"/>
          <w:sz w:val="32"/>
          <w:szCs w:val="32"/>
          <w:u w:val="none" w:color="auto"/>
          <w:lang w:val="en-US" w:eastAsia="zh-CN"/>
        </w:rPr>
        <w:t>符合规定投入金额</w:t>
      </w:r>
      <w:r>
        <w:rPr>
          <w:rFonts w:hint="eastAsia" w:ascii="仿宋_GB2312" w:hAnsi="仿宋_GB2312" w:eastAsia="仿宋_GB2312"/>
          <w:sz w:val="32"/>
          <w:szCs w:val="32"/>
          <w:u w:val="none" w:color="auto"/>
          <w:lang w:eastAsia="zh-CN"/>
        </w:rPr>
        <w:t>的</w:t>
      </w:r>
      <w:r>
        <w:rPr>
          <w:rFonts w:hint="eastAsia" w:ascii="仿宋_GB2312" w:hAnsi="仿宋_GB2312" w:eastAsia="仿宋_GB2312"/>
          <w:sz w:val="32"/>
          <w:szCs w:val="32"/>
          <w:u w:val="none" w:color="auto"/>
          <w:lang w:val="en-US" w:eastAsia="zh-CN"/>
        </w:rPr>
        <w:t>70%</w:t>
      </w:r>
      <w:r>
        <w:rPr>
          <w:rFonts w:hint="eastAsia" w:ascii="仿宋_GB2312" w:hAnsi="仿宋_GB2312" w:eastAsia="仿宋_GB2312"/>
          <w:sz w:val="32"/>
          <w:szCs w:val="32"/>
          <w:u w:val="none" w:color="auto"/>
          <w:lang w:eastAsia="zh-CN"/>
        </w:rPr>
        <w:t>给予</w:t>
      </w:r>
      <w:r>
        <w:rPr>
          <w:rFonts w:hint="eastAsia" w:ascii="仿宋_GB2312" w:hAnsi="仿宋_GB2312" w:eastAsia="仿宋_GB2312"/>
          <w:sz w:val="32"/>
          <w:szCs w:val="32"/>
          <w:u w:val="none" w:color="auto"/>
          <w:lang w:val="en-US" w:eastAsia="zh-CN"/>
        </w:rPr>
        <w:t>支持</w:t>
      </w:r>
      <w:r>
        <w:rPr>
          <w:rFonts w:hint="eastAsia" w:ascii="仿宋_GB2312" w:hAnsi="仿宋_GB2312" w:eastAsia="仿宋_GB2312"/>
          <w:sz w:val="32"/>
          <w:szCs w:val="32"/>
          <w:u w:val="none" w:color="auto"/>
          <w:lang w:eastAsia="zh-CN"/>
        </w:rPr>
        <w:t>，最高</w:t>
      </w:r>
      <w:r>
        <w:rPr>
          <w:rFonts w:hint="eastAsia" w:ascii="仿宋_GB2312" w:hAnsi="仿宋_GB2312" w:eastAsia="仿宋_GB2312"/>
          <w:sz w:val="32"/>
          <w:szCs w:val="32"/>
          <w:u w:val="none" w:color="auto"/>
          <w:lang w:val="en-US" w:eastAsia="zh-CN"/>
        </w:rPr>
        <w:t>30万元。</w:t>
      </w:r>
      <w:r>
        <w:rPr>
          <w:rFonts w:hint="eastAsia" w:ascii="仿宋_GB2312" w:hAnsi="仿宋_GB2312" w:eastAsia="仿宋_GB2312"/>
          <w:sz w:val="32"/>
          <w:szCs w:val="32"/>
          <w:highlight w:val="none"/>
          <w:lang w:val="en-US" w:eastAsia="zh-CN"/>
        </w:rPr>
        <w:t>宣传资料内含企业广告的，制作印刷费不予支持。</w:t>
      </w:r>
    </w:p>
    <w:p>
      <w:pPr>
        <w:keepNext w:val="0"/>
        <w:keepLines w:val="0"/>
        <w:pageBreakBefore w:val="0"/>
        <w:widowControl w:val="0"/>
        <w:numPr>
          <w:ilvl w:val="0"/>
          <w:numId w:val="0"/>
        </w:numPr>
        <w:kinsoku/>
        <w:wordWrap/>
        <w:overflowPunct/>
        <w:topLinePunct w:val="0"/>
        <w:autoSpaceDE/>
        <w:bidi w:val="0"/>
        <w:adjustRightInd w:val="0"/>
        <w:snapToGrid w:val="0"/>
        <w:spacing w:line="579" w:lineRule="exact"/>
        <w:ind w:firstLine="640"/>
        <w:outlineLvl w:val="9"/>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（六）基地服务机构建设</w:t>
      </w:r>
    </w:p>
    <w:p>
      <w:pPr>
        <w:keepNext w:val="0"/>
        <w:keepLines w:val="0"/>
        <w:pageBreakBefore w:val="0"/>
        <w:widowControl w:val="0"/>
        <w:kinsoku/>
        <w:wordWrap/>
        <w:overflowPunct/>
        <w:topLinePunct w:val="0"/>
        <w:autoSpaceDE/>
        <w:bidi w:val="0"/>
        <w:adjustRightInd w:val="0"/>
        <w:snapToGrid w:val="0"/>
        <w:spacing w:line="579" w:lineRule="exact"/>
        <w:ind w:firstLine="640" w:firstLineChars="200"/>
        <w:outlineLvl w:val="9"/>
        <w:rPr>
          <w:rFonts w:hint="default" w:ascii="仿宋_GB2312" w:hAnsi="仿宋_GB2312" w:eastAsia="仿宋_GB2312"/>
          <w:sz w:val="32"/>
          <w:szCs w:val="32"/>
          <w:highlight w:val="none"/>
          <w:lang w:val="en-US" w:eastAsia="zh-CN"/>
        </w:rPr>
      </w:pPr>
      <w:r>
        <w:rPr>
          <w:rFonts w:hint="eastAsia" w:ascii="仿宋_GB2312" w:hAnsi="仿宋_GB2312" w:eastAsia="仿宋_GB2312"/>
          <w:sz w:val="32"/>
          <w:szCs w:val="32"/>
          <w:highlight w:val="none"/>
          <w:lang w:val="en-US" w:eastAsia="zh-CN"/>
        </w:rPr>
        <w:t>对基地工作站协助商务主管部门开展基地调研、商务工作业务培训、信息报送、数据填报的，每个基地工作站给予最高不超过20万元的业务经费定额支持。对组织全省基地开展业务交流活动或工作会议的基地工作站，按每场活动（会议）给予10万元的定额支持；对组织片区或专题业务交流活动或工作会议的基地工作站，按每场活动（会议）给予5万元的定额支持；最高20万元。</w:t>
      </w:r>
    </w:p>
    <w:p>
      <w:pPr>
        <w:keepNext w:val="0"/>
        <w:keepLines w:val="0"/>
        <w:pageBreakBefore w:val="0"/>
        <w:widowControl w:val="0"/>
        <w:kinsoku/>
        <w:wordWrap/>
        <w:overflowPunct/>
        <w:topLinePunct w:val="0"/>
        <w:autoSpaceDE/>
        <w:bidi w:val="0"/>
        <w:adjustRightInd w:val="0"/>
        <w:snapToGrid w:val="0"/>
        <w:spacing w:line="579" w:lineRule="exact"/>
        <w:ind w:firstLine="642" w:firstLineChars="200"/>
        <w:outlineLvl w:val="9"/>
        <w:rPr>
          <w:rFonts w:hint="default" w:ascii="仿宋_GB2312" w:hAnsi="仿宋_GB2312" w:eastAsia="仿宋_GB2312"/>
          <w:b/>
          <w:bCs/>
          <w:sz w:val="32"/>
          <w:szCs w:val="32"/>
          <w:highlight w:val="none"/>
          <w:lang w:val="en-US" w:eastAsia="zh-CN"/>
        </w:rPr>
      </w:pPr>
      <w:r>
        <w:rPr>
          <w:rFonts w:hint="eastAsia" w:ascii="仿宋_GB2312" w:hAnsi="仿宋_GB2312" w:eastAsia="仿宋_GB2312"/>
          <w:b/>
          <w:bCs/>
          <w:sz w:val="32"/>
          <w:szCs w:val="32"/>
          <w:highlight w:val="none"/>
          <w:lang w:val="en-US" w:eastAsia="zh-CN"/>
        </w:rPr>
        <w:t>以上支持内容只做入库使用，资金实际支持内容以财政部商务部2022年度外经贸发展专项资金重点工作通知为准。</w:t>
      </w:r>
    </w:p>
    <w:p>
      <w:pPr>
        <w:keepNext w:val="0"/>
        <w:keepLines w:val="0"/>
        <w:pageBreakBefore w:val="0"/>
        <w:widowControl w:val="0"/>
        <w:kinsoku/>
        <w:wordWrap/>
        <w:overflowPunct/>
        <w:topLinePunct w:val="0"/>
        <w:autoSpaceDE/>
        <w:bidi w:val="0"/>
        <w:adjustRightInd w:val="0"/>
        <w:snapToGrid w:val="0"/>
        <w:spacing w:line="579" w:lineRule="exact"/>
        <w:ind w:firstLine="642" w:firstLineChars="200"/>
        <w:outlineLvl w:val="9"/>
        <w:rPr>
          <w:rFonts w:hint="eastAsia" w:ascii="仿宋_GB2312" w:hAnsi="仿宋_GB2312" w:eastAsia="仿宋_GB2312"/>
          <w:b/>
          <w:bCs/>
          <w:sz w:val="32"/>
          <w:szCs w:val="32"/>
          <w:highlight w:val="none"/>
          <w:u w:val="none" w:color="auto"/>
          <w:lang w:val="en-US" w:eastAsia="zh-CN"/>
        </w:rPr>
      </w:pPr>
      <w:r>
        <w:rPr>
          <w:rFonts w:hint="eastAsia" w:ascii="仿宋_GB2312" w:hAnsi="仿宋_GB2312" w:eastAsia="仿宋_GB2312"/>
          <w:b/>
          <w:bCs/>
          <w:sz w:val="32"/>
          <w:szCs w:val="32"/>
          <w:highlight w:val="none"/>
          <w:u w:val="none" w:color="auto"/>
          <w:lang w:val="en-US" w:eastAsia="zh-CN"/>
        </w:rPr>
        <w:t>每个支持对象累计</w:t>
      </w:r>
      <w:r>
        <w:rPr>
          <w:rFonts w:hint="eastAsia" w:ascii="仿宋_GB2312" w:hAnsi="仿宋_GB2312" w:eastAsia="仿宋_GB2312"/>
          <w:b/>
          <w:bCs/>
          <w:sz w:val="32"/>
          <w:szCs w:val="32"/>
          <w:highlight w:val="none"/>
          <w:u w:val="none" w:color="auto"/>
          <w:lang w:eastAsia="zh-CN"/>
        </w:rPr>
        <w:t>支持金额最高不超过</w:t>
      </w:r>
      <w:r>
        <w:rPr>
          <w:rFonts w:hint="eastAsia" w:ascii="仿宋_GB2312" w:hAnsi="仿宋_GB2312" w:eastAsia="仿宋_GB2312"/>
          <w:b/>
          <w:bCs/>
          <w:sz w:val="32"/>
          <w:szCs w:val="32"/>
          <w:highlight w:val="none"/>
          <w:u w:val="none" w:color="auto"/>
          <w:lang w:val="en-US" w:eastAsia="zh-CN"/>
        </w:rPr>
        <w:t>200</w:t>
      </w:r>
      <w:r>
        <w:rPr>
          <w:rFonts w:hint="eastAsia" w:ascii="仿宋_GB2312" w:hAnsi="仿宋_GB2312" w:eastAsia="仿宋_GB2312"/>
          <w:b/>
          <w:bCs/>
          <w:sz w:val="32"/>
          <w:szCs w:val="32"/>
          <w:highlight w:val="none"/>
          <w:u w:val="none" w:color="auto"/>
          <w:lang w:eastAsia="zh-CN"/>
        </w:rPr>
        <w:t>万元；</w:t>
      </w:r>
      <w:r>
        <w:rPr>
          <w:rFonts w:hint="eastAsia" w:ascii="仿宋_GB2312" w:hAnsi="仿宋_GB2312" w:eastAsia="仿宋_GB2312"/>
          <w:b/>
          <w:bCs/>
          <w:sz w:val="32"/>
          <w:szCs w:val="32"/>
          <w:highlight w:val="none"/>
          <w:u w:val="none" w:color="auto"/>
          <w:lang w:val="en-US" w:eastAsia="zh-CN"/>
        </w:rPr>
        <w:t>累计</w:t>
      </w:r>
      <w:r>
        <w:rPr>
          <w:rFonts w:hint="eastAsia" w:ascii="仿宋_GB2312" w:hAnsi="仿宋_GB2312" w:eastAsia="仿宋_GB2312"/>
          <w:b/>
          <w:bCs/>
          <w:sz w:val="32"/>
          <w:szCs w:val="32"/>
          <w:highlight w:val="none"/>
          <w:u w:val="none" w:color="auto"/>
          <w:lang w:eastAsia="zh-CN"/>
        </w:rPr>
        <w:t>支持金额未达</w:t>
      </w:r>
      <w:r>
        <w:rPr>
          <w:rFonts w:hint="eastAsia" w:ascii="仿宋_GB2312" w:hAnsi="仿宋_GB2312" w:eastAsia="仿宋_GB2312"/>
          <w:b/>
          <w:bCs/>
          <w:sz w:val="32"/>
          <w:szCs w:val="32"/>
          <w:highlight w:val="none"/>
          <w:u w:val="none" w:color="auto"/>
          <w:lang w:val="en-US" w:eastAsia="zh-CN"/>
        </w:rPr>
        <w:t>5万元的不予支持。</w:t>
      </w:r>
      <w:r>
        <w:rPr>
          <w:rFonts w:hint="eastAsia" w:ascii="仿宋_GB2312" w:hAnsi="仿宋_GB2312" w:eastAsia="仿宋_GB2312"/>
          <w:b/>
          <w:bCs/>
          <w:sz w:val="32"/>
          <w:szCs w:val="32"/>
          <w:lang w:val="en-US" w:eastAsia="zh-CN"/>
        </w:rPr>
        <w:t>申报项目已享受中央或省级财政相类似资助的不予支持。</w:t>
      </w:r>
      <w:bookmarkStart w:id="0" w:name="_GoBack"/>
      <w:bookmarkEnd w:id="0"/>
    </w:p>
    <w:p>
      <w:pPr>
        <w:keepNext w:val="0"/>
        <w:keepLines w:val="0"/>
        <w:pageBreakBefore w:val="0"/>
        <w:widowControl w:val="0"/>
        <w:kinsoku/>
        <w:wordWrap/>
        <w:overflowPunct/>
        <w:topLinePunct w:val="0"/>
        <w:autoSpaceDE/>
        <w:bidi w:val="0"/>
        <w:adjustRightInd w:val="0"/>
        <w:snapToGrid w:val="0"/>
        <w:spacing w:line="579" w:lineRule="exact"/>
        <w:ind w:firstLine="645"/>
        <w:outlineLvl w:val="9"/>
        <w:rPr>
          <w:rFonts w:hint="eastAsia" w:ascii="黑体" w:hAnsi="黑体" w:eastAsia="黑体"/>
          <w:b w:val="0"/>
          <w:bCs/>
          <w:sz w:val="32"/>
          <w:szCs w:val="32"/>
          <w:lang w:val="en-US" w:eastAsia="zh-CN"/>
        </w:rPr>
      </w:pPr>
      <w:r>
        <w:rPr>
          <w:rFonts w:hint="eastAsia" w:ascii="黑体" w:hAnsi="黑体" w:eastAsia="黑体"/>
          <w:b w:val="0"/>
          <w:bCs/>
          <w:sz w:val="32"/>
          <w:szCs w:val="32"/>
          <w:lang w:val="en-US" w:eastAsia="zh-CN"/>
        </w:rPr>
        <w:t>三</w:t>
      </w:r>
      <w:r>
        <w:rPr>
          <w:rFonts w:hint="eastAsia" w:ascii="黑体" w:hAnsi="黑体" w:eastAsia="黑体"/>
          <w:b w:val="0"/>
          <w:bCs/>
          <w:sz w:val="32"/>
          <w:szCs w:val="32"/>
        </w:rPr>
        <w:t>、</w:t>
      </w:r>
      <w:r>
        <w:rPr>
          <w:rFonts w:hint="eastAsia" w:ascii="黑体" w:hAnsi="黑体" w:eastAsia="黑体"/>
          <w:b w:val="0"/>
          <w:bCs/>
          <w:sz w:val="32"/>
          <w:szCs w:val="32"/>
          <w:lang w:val="en-US" w:eastAsia="zh-CN"/>
        </w:rPr>
        <w:t>支持期限、申报程序</w:t>
      </w:r>
    </w:p>
    <w:p>
      <w:pPr>
        <w:keepNext w:val="0"/>
        <w:keepLines w:val="0"/>
        <w:pageBreakBefore w:val="0"/>
        <w:widowControl w:val="0"/>
        <w:kinsoku/>
        <w:wordWrap/>
        <w:overflowPunct/>
        <w:topLinePunct w:val="0"/>
        <w:autoSpaceDE/>
        <w:bidi w:val="0"/>
        <w:adjustRightInd w:val="0"/>
        <w:snapToGrid w:val="0"/>
        <w:spacing w:line="579" w:lineRule="exact"/>
        <w:ind w:firstLine="645"/>
        <w:outlineLvl w:val="9"/>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（一）支持期限</w:t>
      </w:r>
    </w:p>
    <w:p>
      <w:pPr>
        <w:keepNext w:val="0"/>
        <w:keepLines w:val="0"/>
        <w:pageBreakBefore w:val="0"/>
        <w:widowControl w:val="0"/>
        <w:kinsoku/>
        <w:wordWrap/>
        <w:overflowPunct/>
        <w:topLinePunct w:val="0"/>
        <w:autoSpaceDE/>
        <w:bidi w:val="0"/>
        <w:adjustRightInd w:val="0"/>
        <w:snapToGrid w:val="0"/>
        <w:spacing w:line="579" w:lineRule="exact"/>
        <w:ind w:firstLine="645"/>
        <w:outlineLvl w:val="9"/>
        <w:rPr>
          <w:rFonts w:hint="eastAsia" w:ascii="仿宋_GB2312" w:hAnsi="仿宋_GB2312" w:eastAsia="仿宋_GB2312"/>
          <w:b w:val="0"/>
          <w:bCs w:val="0"/>
          <w:sz w:val="32"/>
          <w:szCs w:val="32"/>
          <w:lang w:val="en-US" w:eastAsia="zh-CN"/>
        </w:rPr>
      </w:pPr>
      <w:r>
        <w:rPr>
          <w:rFonts w:hint="eastAsia" w:ascii="仿宋_GB2312" w:hAnsi="仿宋_GB2312" w:eastAsia="仿宋_GB2312"/>
          <w:sz w:val="32"/>
          <w:szCs w:val="32"/>
          <w:lang w:val="en-US" w:eastAsia="zh-CN"/>
        </w:rPr>
        <w:t>中央财政2022年度外经贸发展专项资金（促进</w:t>
      </w:r>
      <w:r>
        <w:rPr>
          <w:rFonts w:hint="eastAsia" w:ascii="仿宋_GB2312" w:hAnsi="仿宋_GB2312" w:eastAsia="仿宋_GB2312"/>
          <w:b w:val="0"/>
          <w:bCs/>
          <w:sz w:val="32"/>
          <w:szCs w:val="32"/>
          <w:lang w:eastAsia="zh-CN"/>
        </w:rPr>
        <w:t>外贸转型升级事项）</w:t>
      </w:r>
      <w:r>
        <w:rPr>
          <w:rFonts w:hint="eastAsia" w:ascii="仿宋_GB2312" w:hAnsi="仿宋_GB2312" w:eastAsia="仿宋_GB2312"/>
          <w:b w:val="0"/>
          <w:bCs/>
          <w:sz w:val="32"/>
          <w:szCs w:val="32"/>
          <w:lang w:val="en-US" w:eastAsia="zh-CN"/>
        </w:rPr>
        <w:t>支持期限为2021年7月1日至2021年12月31日期间所产生的</w:t>
      </w:r>
      <w:r>
        <w:rPr>
          <w:rFonts w:hint="eastAsia" w:ascii="仿宋_GB2312" w:hAnsi="仿宋_GB2312" w:eastAsia="仿宋_GB2312"/>
          <w:sz w:val="32"/>
          <w:szCs w:val="32"/>
          <w:lang w:val="en-US" w:eastAsia="zh-CN"/>
        </w:rPr>
        <w:t>项目</w:t>
      </w:r>
      <w:r>
        <w:rPr>
          <w:rFonts w:hint="eastAsia" w:ascii="仿宋_GB2312" w:hAnsi="仿宋_GB2312" w:eastAsia="仿宋_GB2312"/>
          <w:b w:val="0"/>
          <w:bCs w:val="0"/>
          <w:sz w:val="32"/>
          <w:szCs w:val="32"/>
          <w:lang w:val="en-US" w:eastAsia="zh-CN"/>
        </w:rPr>
        <w:t>（非定额类以发票或付汇凭证等开具日期为准，定额类以事项实际发生日期为准，</w:t>
      </w:r>
      <w:r>
        <w:rPr>
          <w:rFonts w:hint="eastAsia" w:ascii="仿宋_GB2312" w:hAnsi="仿宋_GB2312" w:eastAsia="仿宋_GB2312" w:cs="仿宋_GB2312"/>
          <w:b w:val="0"/>
          <w:bCs w:val="0"/>
          <w:sz w:val="32"/>
          <w:szCs w:val="32"/>
          <w:lang w:val="en-US" w:eastAsia="zh-CN"/>
        </w:rPr>
        <w:t>基地集体商标、原产地标志商标注册的支持不受时间限制，已获支持的不再支持</w:t>
      </w:r>
      <w:r>
        <w:rPr>
          <w:rFonts w:hint="eastAsia" w:ascii="仿宋_GB2312" w:hAnsi="仿宋_GB2312" w:eastAsia="仿宋_GB2312"/>
          <w:b w:val="0"/>
          <w:bCs w:val="0"/>
          <w:sz w:val="32"/>
          <w:szCs w:val="32"/>
          <w:lang w:val="en-US" w:eastAsia="zh-CN"/>
        </w:rPr>
        <w:t>）。</w:t>
      </w:r>
    </w:p>
    <w:p>
      <w:pPr>
        <w:keepNext w:val="0"/>
        <w:keepLines w:val="0"/>
        <w:pageBreakBefore w:val="0"/>
        <w:widowControl w:val="0"/>
        <w:kinsoku/>
        <w:wordWrap/>
        <w:overflowPunct/>
        <w:topLinePunct w:val="0"/>
        <w:autoSpaceDE/>
        <w:bidi w:val="0"/>
        <w:adjustRightInd w:val="0"/>
        <w:snapToGrid w:val="0"/>
        <w:spacing w:line="579" w:lineRule="exact"/>
        <w:ind w:firstLine="645"/>
        <w:outlineLvl w:val="9"/>
        <w:rPr>
          <w:rFonts w:hint="eastAsia" w:ascii="楷体_GB2312" w:hAnsi="楷体_GB2312" w:eastAsia="楷体_GB2312" w:cs="楷体_GB2312"/>
          <w:b w:val="0"/>
          <w:bCs w:val="0"/>
          <w:sz w:val="32"/>
          <w:szCs w:val="32"/>
          <w:highlight w:val="yellow"/>
          <w:lang w:val="en-US" w:eastAsia="zh-CN"/>
        </w:rPr>
      </w:pPr>
      <w:r>
        <w:rPr>
          <w:rFonts w:hint="eastAsia" w:ascii="楷体_GB2312" w:hAnsi="楷体_GB2312" w:eastAsia="楷体_GB2312" w:cs="楷体_GB2312"/>
          <w:b w:val="0"/>
          <w:bCs w:val="0"/>
          <w:sz w:val="32"/>
          <w:szCs w:val="32"/>
          <w:lang w:val="en-US" w:eastAsia="zh-CN"/>
        </w:rPr>
        <w:t>（二）申报程序</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579" w:lineRule="exact"/>
        <w:ind w:right="0" w:rightChars="0" w:firstLine="640" w:firstLineChars="200"/>
        <w:jc w:val="both"/>
        <w:textAlignment w:val="auto"/>
        <w:outlineLvl w:val="9"/>
        <w:rPr>
          <w:rFonts w:hint="eastAsia" w:ascii="仿宋_GB2312" w:hAnsi="仿宋_GB2312" w:eastAsia="仿宋_GB2312"/>
          <w:sz w:val="32"/>
          <w:szCs w:val="32"/>
          <w:lang w:eastAsia="zh-CN"/>
        </w:rPr>
      </w:pPr>
      <w:r>
        <w:rPr>
          <w:rFonts w:hint="eastAsia" w:ascii="仿宋_GB2312" w:hAnsi="仿宋_GB2312" w:eastAsia="仿宋_GB2312"/>
          <w:b w:val="0"/>
          <w:bCs w:val="0"/>
          <w:sz w:val="32"/>
          <w:szCs w:val="32"/>
          <w:lang w:val="en-US" w:eastAsia="zh-CN"/>
        </w:rPr>
        <w:t>1.项目建设单位按所在地商务主管部门规定时限报送申报材料。</w:t>
      </w:r>
      <w:r>
        <w:rPr>
          <w:rFonts w:hint="eastAsia" w:ascii="仿宋_GB2312" w:hAnsi="仿宋_GB2312" w:eastAsia="仿宋_GB2312"/>
          <w:sz w:val="32"/>
          <w:szCs w:val="32"/>
          <w:lang w:eastAsia="zh-CN"/>
        </w:rPr>
        <w:t>省属单位申报按属地原则办理。</w:t>
      </w:r>
    </w:p>
    <w:p>
      <w:pPr>
        <w:keepNext w:val="0"/>
        <w:keepLines w:val="0"/>
        <w:pageBreakBefore w:val="0"/>
        <w:widowControl w:val="0"/>
        <w:kinsoku/>
        <w:wordWrap/>
        <w:overflowPunct/>
        <w:topLinePunct w:val="0"/>
        <w:autoSpaceDE/>
        <w:bidi w:val="0"/>
        <w:adjustRightInd w:val="0"/>
        <w:snapToGrid w:val="0"/>
        <w:spacing w:line="579" w:lineRule="exact"/>
        <w:ind w:firstLine="645"/>
        <w:outlineLvl w:val="9"/>
        <w:rPr>
          <w:rFonts w:hint="eastAsia" w:ascii="仿宋_GB2312" w:hAnsi="仿宋_GB2312" w:eastAsia="仿宋_GB2312"/>
          <w:sz w:val="32"/>
          <w:szCs w:val="32"/>
          <w:lang w:eastAsia="zh-CN"/>
        </w:rPr>
      </w:pPr>
      <w:r>
        <w:rPr>
          <w:rFonts w:hint="eastAsia" w:ascii="仿宋_GB2312" w:hAnsi="仿宋_GB2312" w:eastAsia="仿宋_GB2312"/>
          <w:b w:val="0"/>
          <w:bCs w:val="0"/>
          <w:sz w:val="32"/>
          <w:szCs w:val="32"/>
          <w:lang w:val="en-US" w:eastAsia="zh-CN"/>
        </w:rPr>
        <w:t>2.</w:t>
      </w:r>
      <w:r>
        <w:rPr>
          <w:rFonts w:hint="eastAsia" w:ascii="仿宋_GB2312" w:hAnsi="仿宋_GB2312" w:eastAsia="仿宋_GB2312"/>
          <w:sz w:val="32"/>
          <w:szCs w:val="32"/>
          <w:lang w:eastAsia="zh-CN"/>
        </w:rPr>
        <w:t>各地级以上市商务</w:t>
      </w:r>
      <w:r>
        <w:rPr>
          <w:rFonts w:hint="eastAsia" w:ascii="仿宋_GB2312" w:hAnsi="仿宋_GB2312" w:eastAsia="仿宋_GB2312"/>
          <w:sz w:val="32"/>
          <w:szCs w:val="32"/>
          <w:lang w:val="en-US" w:eastAsia="zh-CN"/>
        </w:rPr>
        <w:t>局</w:t>
      </w:r>
      <w:r>
        <w:rPr>
          <w:rFonts w:hint="eastAsia" w:ascii="仿宋_GB2312" w:hAnsi="仿宋_GB2312" w:eastAsia="仿宋_GB2312"/>
          <w:sz w:val="32"/>
          <w:szCs w:val="32"/>
          <w:lang w:eastAsia="zh-CN"/>
        </w:rPr>
        <w:t>对辖区内项目建设单位的申报材料进行初审，</w:t>
      </w:r>
      <w:r>
        <w:rPr>
          <w:rFonts w:hint="eastAsia" w:ascii="仿宋_GB2312" w:hAnsi="仿宋_GB2312" w:eastAsia="仿宋_GB2312"/>
          <w:sz w:val="32"/>
          <w:szCs w:val="32"/>
          <w:lang w:val="en-US" w:eastAsia="zh-CN"/>
        </w:rPr>
        <w:t>于2022年1月30日前将项目入库审核报告及</w:t>
      </w:r>
      <w:r>
        <w:rPr>
          <w:rFonts w:hint="eastAsia" w:ascii="仿宋_GB2312" w:hAnsi="仿宋_GB2312" w:eastAsia="仿宋_GB2312"/>
          <w:b w:val="0"/>
          <w:bCs w:val="0"/>
          <w:sz w:val="32"/>
          <w:szCs w:val="32"/>
          <w:lang w:val="en-US" w:eastAsia="zh-CN"/>
        </w:rPr>
        <w:t>项目建设单位申报材料</w:t>
      </w:r>
      <w:r>
        <w:rPr>
          <w:rFonts w:hint="eastAsia" w:ascii="仿宋_GB2312" w:hAnsi="仿宋_GB2312" w:eastAsia="仿宋_GB2312"/>
          <w:sz w:val="32"/>
          <w:szCs w:val="32"/>
          <w:lang w:eastAsia="zh-CN"/>
        </w:rPr>
        <w:t>报</w:t>
      </w:r>
      <w:r>
        <w:rPr>
          <w:rFonts w:hint="eastAsia" w:ascii="仿宋_GB2312" w:hAnsi="仿宋_GB2312" w:eastAsia="仿宋_GB2312"/>
          <w:sz w:val="32"/>
          <w:szCs w:val="32"/>
          <w:lang w:val="en-US" w:eastAsia="zh-Hans"/>
        </w:rPr>
        <w:t>省商务</w:t>
      </w:r>
      <w:r>
        <w:rPr>
          <w:rFonts w:hint="eastAsia" w:ascii="仿宋_GB2312" w:hAnsi="仿宋_GB2312" w:eastAsia="仿宋_GB2312"/>
          <w:sz w:val="32"/>
          <w:szCs w:val="32"/>
          <w:lang w:eastAsia="zh-CN"/>
        </w:rPr>
        <w:t>厅（</w:t>
      </w:r>
      <w:r>
        <w:rPr>
          <w:rFonts w:hint="eastAsia" w:ascii="仿宋_GB2312" w:hAnsi="仿宋_GB2312" w:eastAsia="仿宋_GB2312"/>
          <w:sz w:val="32"/>
          <w:szCs w:val="32"/>
          <w:lang w:val="en-US" w:eastAsia="zh-CN"/>
        </w:rPr>
        <w:t>贸易管理处</w:t>
      </w:r>
      <w:r>
        <w:rPr>
          <w:rFonts w:hint="eastAsia" w:ascii="仿宋_GB2312" w:hAnsi="仿宋_GB2312" w:eastAsia="仿宋_GB2312"/>
          <w:sz w:val="32"/>
          <w:szCs w:val="32"/>
          <w:lang w:eastAsia="zh-CN"/>
        </w:rPr>
        <w:t>），并将</w:t>
      </w:r>
      <w:r>
        <w:rPr>
          <w:rFonts w:hint="eastAsia" w:ascii="仿宋_GB2312" w:hAnsi="仿宋_GB2312" w:eastAsia="仿宋_GB2312"/>
          <w:sz w:val="32"/>
          <w:szCs w:val="32"/>
          <w:lang w:val="en-US" w:eastAsia="zh-CN"/>
        </w:rPr>
        <w:t>初审不合格项目及理由告知相关项目建设单位</w:t>
      </w:r>
      <w:r>
        <w:rPr>
          <w:rFonts w:hint="eastAsia" w:ascii="仿宋_GB2312" w:hAnsi="仿宋_GB2312" w:eastAsia="仿宋_GB2312"/>
          <w:sz w:val="32"/>
          <w:szCs w:val="32"/>
          <w:lang w:eastAsia="zh-CN"/>
        </w:rPr>
        <w:t>。</w:t>
      </w:r>
      <w:r>
        <w:rPr>
          <w:rFonts w:hint="eastAsia" w:ascii="仿宋_GB2312" w:hAnsi="仿宋_GB2312" w:eastAsia="仿宋_GB2312"/>
          <w:sz w:val="32"/>
          <w:szCs w:val="32"/>
          <w:lang w:val="en-US" w:eastAsia="zh-CN"/>
        </w:rPr>
        <w:t>逾期不予受理。</w:t>
      </w:r>
    </w:p>
    <w:p>
      <w:pPr>
        <w:keepNext w:val="0"/>
        <w:keepLines w:val="0"/>
        <w:pageBreakBefore w:val="0"/>
        <w:widowControl w:val="0"/>
        <w:kinsoku/>
        <w:wordWrap/>
        <w:overflowPunct/>
        <w:topLinePunct w:val="0"/>
        <w:autoSpaceDE/>
        <w:bidi w:val="0"/>
        <w:adjustRightInd w:val="0"/>
        <w:snapToGrid w:val="0"/>
        <w:spacing w:line="579" w:lineRule="exact"/>
        <w:ind w:firstLine="645" w:firstLineChars="0"/>
        <w:outlineLvl w:val="9"/>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3.</w:t>
      </w:r>
      <w:r>
        <w:rPr>
          <w:rFonts w:hint="eastAsia" w:ascii="仿宋_GB2312" w:hAnsi="仿宋_GB2312" w:eastAsia="仿宋_GB2312"/>
          <w:sz w:val="32"/>
          <w:szCs w:val="32"/>
          <w:lang w:eastAsia="zh-CN"/>
        </w:rPr>
        <w:t>各地级以上</w:t>
      </w:r>
      <w:r>
        <w:rPr>
          <w:rFonts w:hint="eastAsia" w:ascii="仿宋_GB2312" w:hAnsi="仿宋_GB2312" w:eastAsia="仿宋_GB2312"/>
          <w:sz w:val="32"/>
          <w:szCs w:val="32"/>
          <w:lang w:val="en-US" w:eastAsia="zh-CN"/>
        </w:rPr>
        <w:t>市商务局登陆商务部业务系统统一平台(zxzj.mofcom.gov.cn)，在申报截止日期前进行网上项目入库申报。</w:t>
      </w:r>
    </w:p>
    <w:p>
      <w:pPr>
        <w:keepNext w:val="0"/>
        <w:keepLines w:val="0"/>
        <w:pageBreakBefore w:val="0"/>
        <w:widowControl w:val="0"/>
        <w:kinsoku/>
        <w:wordWrap/>
        <w:overflowPunct/>
        <w:topLinePunct w:val="0"/>
        <w:autoSpaceDE/>
        <w:bidi w:val="0"/>
        <w:adjustRightInd w:val="0"/>
        <w:snapToGrid w:val="0"/>
        <w:spacing w:line="579" w:lineRule="exact"/>
        <w:ind w:firstLine="645"/>
        <w:outlineLvl w:val="9"/>
        <w:rPr>
          <w:rFonts w:hint="eastAsia" w:ascii="楷体_GB2312" w:hAnsi="楷体_GB2312" w:eastAsia="楷体_GB2312"/>
          <w:sz w:val="32"/>
          <w:szCs w:val="32"/>
          <w:lang w:val="en-US" w:eastAsia="zh-CN"/>
        </w:rPr>
      </w:pPr>
      <w:r>
        <w:rPr>
          <w:rFonts w:hint="eastAsia" w:ascii="黑体" w:hAnsi="黑体" w:eastAsia="黑体"/>
          <w:b w:val="0"/>
          <w:bCs/>
          <w:sz w:val="32"/>
          <w:szCs w:val="32"/>
          <w:lang w:val="en-US" w:eastAsia="zh-CN"/>
        </w:rPr>
        <w:t>四、</w:t>
      </w:r>
      <w:r>
        <w:rPr>
          <w:rFonts w:hint="eastAsia" w:ascii="黑体" w:hAnsi="黑体" w:eastAsia="黑体"/>
          <w:b w:val="0"/>
          <w:bCs/>
          <w:sz w:val="32"/>
          <w:szCs w:val="32"/>
        </w:rPr>
        <w:t>申报材料</w:t>
      </w:r>
      <w:r>
        <w:rPr>
          <w:rFonts w:hint="eastAsia" w:ascii="黑体" w:hAnsi="黑体" w:eastAsia="黑体"/>
          <w:b w:val="0"/>
          <w:bCs/>
          <w:sz w:val="32"/>
          <w:szCs w:val="32"/>
          <w:lang w:eastAsia="zh-CN"/>
        </w:rPr>
        <w:t>及要求</w:t>
      </w:r>
    </w:p>
    <w:p>
      <w:pPr>
        <w:keepNext w:val="0"/>
        <w:keepLines w:val="0"/>
        <w:pageBreakBefore w:val="0"/>
        <w:widowControl w:val="0"/>
        <w:kinsoku/>
        <w:wordWrap/>
        <w:overflowPunct/>
        <w:topLinePunct w:val="0"/>
        <w:autoSpaceDE/>
        <w:bidi w:val="0"/>
        <w:adjustRightInd w:val="0"/>
        <w:snapToGrid w:val="0"/>
        <w:spacing w:line="579" w:lineRule="exact"/>
        <w:ind w:firstLine="645"/>
        <w:outlineLvl w:val="9"/>
        <w:rPr>
          <w:rFonts w:hint="eastAsia" w:ascii="仿宋_GB2312" w:hAnsi="仿宋_GB2312" w:eastAsia="仿宋_GB2312"/>
          <w:sz w:val="32"/>
          <w:szCs w:val="32"/>
          <w:lang w:eastAsia="zh-CN"/>
        </w:rPr>
      </w:pPr>
      <w:r>
        <w:rPr>
          <w:rFonts w:hint="eastAsia" w:ascii="楷体_GB2312" w:hAnsi="楷体_GB2312" w:eastAsia="楷体_GB2312"/>
          <w:sz w:val="32"/>
          <w:szCs w:val="32"/>
          <w:lang w:eastAsia="zh-CN"/>
        </w:rPr>
        <w:t>（一）</w:t>
      </w:r>
      <w:r>
        <w:rPr>
          <w:rFonts w:hint="eastAsia" w:ascii="楷体_GB2312" w:hAnsi="楷体_GB2312" w:eastAsia="楷体_GB2312"/>
          <w:sz w:val="32"/>
          <w:szCs w:val="32"/>
          <w:lang w:val="en-US" w:eastAsia="zh-CN"/>
        </w:rPr>
        <w:t>基本</w:t>
      </w:r>
      <w:r>
        <w:rPr>
          <w:rFonts w:hint="eastAsia" w:ascii="楷体_GB2312" w:hAnsi="楷体_GB2312" w:eastAsia="楷体_GB2312"/>
          <w:sz w:val="32"/>
          <w:szCs w:val="32"/>
          <w:lang w:eastAsia="zh-CN"/>
        </w:rPr>
        <w:t>申报材料</w:t>
      </w:r>
    </w:p>
    <w:p>
      <w:pPr>
        <w:keepNext w:val="0"/>
        <w:keepLines w:val="0"/>
        <w:pageBreakBefore w:val="0"/>
        <w:widowControl w:val="0"/>
        <w:kinsoku/>
        <w:wordWrap/>
        <w:overflowPunct/>
        <w:topLinePunct w:val="0"/>
        <w:autoSpaceDE/>
        <w:bidi w:val="0"/>
        <w:adjustRightInd w:val="0"/>
        <w:snapToGrid w:val="0"/>
        <w:spacing w:line="579" w:lineRule="exact"/>
        <w:ind w:firstLine="645"/>
        <w:outlineLvl w:val="9"/>
        <w:rPr>
          <w:rFonts w:hint="eastAsia" w:ascii="仿宋_GB2312" w:hAnsi="仿宋_GB2312" w:eastAsia="仿宋_GB2312"/>
          <w:b w:val="0"/>
          <w:bCs w:val="0"/>
          <w:sz w:val="32"/>
          <w:szCs w:val="32"/>
          <w:lang w:eastAsia="zh-CN"/>
        </w:rPr>
      </w:pPr>
      <w:r>
        <w:rPr>
          <w:rFonts w:hint="eastAsia" w:ascii="仿宋_GB2312" w:hAnsi="仿宋_GB2312" w:eastAsia="仿宋_GB2312"/>
          <w:b w:val="0"/>
          <w:bCs w:val="0"/>
          <w:sz w:val="32"/>
          <w:szCs w:val="32"/>
          <w:lang w:val="en-US" w:eastAsia="zh-CN"/>
        </w:rPr>
        <w:t>1.促进外贸转型升级</w:t>
      </w:r>
      <w:r>
        <w:rPr>
          <w:rFonts w:hint="eastAsia" w:ascii="仿宋_GB2312" w:hAnsi="仿宋_GB2312" w:eastAsia="仿宋_GB2312"/>
          <w:b w:val="0"/>
          <w:bCs w:val="0"/>
          <w:sz w:val="32"/>
          <w:szCs w:val="32"/>
          <w:lang w:eastAsia="zh-CN"/>
        </w:rPr>
        <w:t>专项资金项目申请报告。</w:t>
      </w:r>
      <w:r>
        <w:rPr>
          <w:rFonts w:hint="eastAsia" w:ascii="仿宋_GB2312" w:hAnsi="仿宋_GB2312" w:eastAsia="仿宋_GB2312"/>
          <w:b w:val="0"/>
          <w:bCs w:val="0"/>
          <w:color w:val="auto"/>
          <w:sz w:val="32"/>
          <w:szCs w:val="32"/>
          <w:lang w:eastAsia="zh-CN"/>
        </w:rPr>
        <w:t>包括</w:t>
      </w:r>
      <w:r>
        <w:rPr>
          <w:rFonts w:hint="eastAsia" w:ascii="仿宋_GB2312" w:hAnsi="仿宋_GB2312" w:eastAsia="仿宋_GB2312"/>
          <w:b w:val="0"/>
          <w:bCs w:val="0"/>
          <w:color w:val="auto"/>
          <w:sz w:val="32"/>
          <w:szCs w:val="32"/>
          <w:lang w:val="en-US" w:eastAsia="zh-CN"/>
        </w:rPr>
        <w:t>每场活动或事项</w:t>
      </w:r>
      <w:r>
        <w:rPr>
          <w:rFonts w:hint="eastAsia" w:ascii="仿宋_GB2312" w:hAnsi="仿宋_GB2312" w:eastAsia="仿宋_GB2312"/>
          <w:b w:val="0"/>
          <w:bCs w:val="0"/>
          <w:color w:val="auto"/>
          <w:sz w:val="32"/>
          <w:szCs w:val="32"/>
          <w:lang w:eastAsia="zh-CN"/>
        </w:rPr>
        <w:t>的</w:t>
      </w:r>
      <w:r>
        <w:rPr>
          <w:rFonts w:hint="eastAsia" w:ascii="仿宋_GB2312" w:hAnsi="仿宋_GB2312" w:eastAsia="仿宋_GB2312"/>
          <w:b w:val="0"/>
          <w:bCs w:val="0"/>
          <w:color w:val="auto"/>
          <w:sz w:val="32"/>
          <w:szCs w:val="32"/>
          <w:lang w:val="en-US" w:eastAsia="zh-CN"/>
        </w:rPr>
        <w:t>基本</w:t>
      </w:r>
      <w:r>
        <w:rPr>
          <w:rFonts w:hint="eastAsia" w:ascii="仿宋_GB2312" w:hAnsi="仿宋_GB2312" w:eastAsia="仿宋_GB2312"/>
          <w:b w:val="0"/>
          <w:bCs w:val="0"/>
          <w:color w:val="auto"/>
          <w:sz w:val="32"/>
          <w:szCs w:val="32"/>
          <w:lang w:eastAsia="zh-CN"/>
        </w:rPr>
        <w:t>情况、</w:t>
      </w:r>
      <w:r>
        <w:rPr>
          <w:rFonts w:hint="eastAsia" w:ascii="仿宋_GB2312" w:hAnsi="仿宋_GB2312" w:eastAsia="仿宋_GB2312"/>
          <w:b w:val="0"/>
          <w:bCs w:val="0"/>
          <w:color w:val="auto"/>
          <w:sz w:val="32"/>
          <w:szCs w:val="32"/>
          <w:lang w:val="en-US" w:eastAsia="zh-CN"/>
        </w:rPr>
        <w:t>活动或事项开展的</w:t>
      </w:r>
      <w:r>
        <w:rPr>
          <w:rFonts w:hint="eastAsia" w:ascii="仿宋_GB2312" w:hAnsi="仿宋_GB2312" w:eastAsia="仿宋_GB2312"/>
          <w:b w:val="0"/>
          <w:bCs w:val="0"/>
          <w:color w:val="auto"/>
          <w:sz w:val="32"/>
          <w:szCs w:val="32"/>
          <w:lang w:eastAsia="zh-CN"/>
        </w:rPr>
        <w:t>的</w:t>
      </w:r>
      <w:r>
        <w:rPr>
          <w:rFonts w:hint="eastAsia" w:ascii="仿宋_GB2312" w:hAnsi="仿宋_GB2312" w:eastAsia="仿宋_GB2312"/>
          <w:b w:val="0"/>
          <w:bCs w:val="0"/>
          <w:color w:val="auto"/>
          <w:sz w:val="32"/>
          <w:szCs w:val="32"/>
          <w:lang w:val="en-US" w:eastAsia="zh-CN"/>
        </w:rPr>
        <w:t>意义</w:t>
      </w:r>
      <w:r>
        <w:rPr>
          <w:rFonts w:hint="eastAsia" w:ascii="仿宋_GB2312" w:hAnsi="仿宋_GB2312" w:eastAsia="仿宋_GB2312"/>
          <w:b w:val="0"/>
          <w:bCs w:val="0"/>
          <w:color w:val="auto"/>
          <w:sz w:val="32"/>
          <w:szCs w:val="32"/>
          <w:lang w:eastAsia="zh-CN"/>
        </w:rPr>
        <w:t>等内容；</w:t>
      </w:r>
    </w:p>
    <w:p>
      <w:pPr>
        <w:keepNext w:val="0"/>
        <w:keepLines w:val="0"/>
        <w:pageBreakBefore w:val="0"/>
        <w:widowControl w:val="0"/>
        <w:kinsoku/>
        <w:wordWrap/>
        <w:overflowPunct/>
        <w:topLinePunct w:val="0"/>
        <w:autoSpaceDE/>
        <w:bidi w:val="0"/>
        <w:adjustRightInd w:val="0"/>
        <w:snapToGrid w:val="0"/>
        <w:spacing w:line="579" w:lineRule="exact"/>
        <w:ind w:firstLine="645"/>
        <w:outlineLvl w:val="9"/>
        <w:rPr>
          <w:rFonts w:hint="eastAsia" w:ascii="仿宋_GB2312" w:hAnsi="仿宋_GB2312" w:eastAsia="仿宋_GB2312"/>
          <w:b w:val="0"/>
          <w:bCs w:val="0"/>
          <w:color w:val="auto"/>
          <w:sz w:val="32"/>
          <w:szCs w:val="32"/>
          <w:lang w:val="en-US" w:eastAsia="zh-CN"/>
        </w:rPr>
      </w:pPr>
      <w:r>
        <w:rPr>
          <w:rFonts w:hint="eastAsia" w:ascii="仿宋_GB2312" w:hAnsi="仿宋_GB2312" w:eastAsia="仿宋_GB2312"/>
          <w:b w:val="0"/>
          <w:bCs w:val="0"/>
          <w:sz w:val="32"/>
          <w:szCs w:val="32"/>
          <w:lang w:val="en-US" w:eastAsia="zh-CN"/>
        </w:rPr>
        <w:t>2.项目建设单位符合申报条件的</w:t>
      </w:r>
      <w:r>
        <w:rPr>
          <w:rFonts w:hint="eastAsia" w:ascii="仿宋_GB2312" w:hAnsi="仿宋_GB2312" w:eastAsia="仿宋_GB2312"/>
          <w:b w:val="0"/>
          <w:bCs w:val="0"/>
          <w:sz w:val="32"/>
          <w:szCs w:val="32"/>
          <w:highlight w:val="none"/>
          <w:lang w:val="en-US" w:eastAsia="zh-CN"/>
        </w:rPr>
        <w:t>相关</w:t>
      </w:r>
      <w:r>
        <w:rPr>
          <w:rFonts w:hint="eastAsia" w:ascii="仿宋_GB2312" w:hAnsi="仿宋_GB2312" w:eastAsia="仿宋_GB2312"/>
          <w:b w:val="0"/>
          <w:bCs w:val="0"/>
          <w:sz w:val="32"/>
          <w:szCs w:val="32"/>
          <w:lang w:val="en-US" w:eastAsia="zh-CN"/>
        </w:rPr>
        <w:t>材料。包括：</w:t>
      </w:r>
      <w:r>
        <w:rPr>
          <w:rFonts w:hint="eastAsia" w:ascii="仿宋_GB2312" w:hAnsi="仿宋_GB2312" w:eastAsia="仿宋_GB2312"/>
          <w:b w:val="0"/>
          <w:bCs w:val="0"/>
          <w:sz w:val="32"/>
          <w:szCs w:val="32"/>
          <w:lang w:eastAsia="zh-CN"/>
        </w:rPr>
        <w:t>营业执照副本或其它具有法律效力的文件资料</w:t>
      </w:r>
      <w:r>
        <w:rPr>
          <w:rFonts w:hint="eastAsia" w:ascii="仿宋_GB2312" w:hAnsi="仿宋_GB2312" w:eastAsia="仿宋_GB2312"/>
          <w:sz w:val="32"/>
          <w:szCs w:val="32"/>
          <w:lang w:val="en-US" w:eastAsia="zh-CN"/>
        </w:rPr>
        <w:t>、项目建设单位财务状况可以保持项目持续运作的证明材料、项目建设单</w:t>
      </w:r>
      <w:r>
        <w:rPr>
          <w:rFonts w:hint="eastAsia" w:ascii="仿宋_GB2312" w:hAnsi="仿宋_GB2312" w:eastAsia="仿宋_GB2312"/>
          <w:b w:val="0"/>
          <w:bCs w:val="0"/>
          <w:color w:val="auto"/>
          <w:sz w:val="32"/>
          <w:szCs w:val="32"/>
          <w:lang w:val="en-US" w:eastAsia="zh-CN"/>
        </w:rPr>
        <w:t>位承诺书正本（附件2）；</w:t>
      </w:r>
    </w:p>
    <w:p>
      <w:pPr>
        <w:keepNext w:val="0"/>
        <w:keepLines w:val="0"/>
        <w:pageBreakBefore w:val="0"/>
        <w:widowControl w:val="0"/>
        <w:kinsoku/>
        <w:wordWrap/>
        <w:overflowPunct/>
        <w:topLinePunct w:val="0"/>
        <w:autoSpaceDE/>
        <w:bidi w:val="0"/>
        <w:adjustRightInd w:val="0"/>
        <w:snapToGrid w:val="0"/>
        <w:spacing w:line="579" w:lineRule="exact"/>
        <w:ind w:firstLine="645"/>
        <w:outlineLvl w:val="9"/>
        <w:rPr>
          <w:rFonts w:hint="eastAsia" w:ascii="仿宋_GB2312" w:hAnsi="仿宋_GB2312" w:eastAsia="仿宋_GB2312"/>
          <w:b w:val="0"/>
          <w:bCs w:val="0"/>
          <w:color w:val="auto"/>
          <w:sz w:val="32"/>
          <w:szCs w:val="32"/>
          <w:lang w:val="en-US" w:eastAsia="zh-CN"/>
        </w:rPr>
      </w:pPr>
      <w:r>
        <w:rPr>
          <w:rFonts w:hint="eastAsia" w:ascii="仿宋_GB2312" w:hAnsi="仿宋_GB2312" w:eastAsia="仿宋_GB2312"/>
          <w:b w:val="0"/>
          <w:bCs w:val="0"/>
          <w:color w:val="auto"/>
          <w:sz w:val="32"/>
          <w:szCs w:val="32"/>
          <w:lang w:val="en-US" w:eastAsia="zh-CN"/>
        </w:rPr>
        <w:t>3.2022年促进外贸转型升级项目申请表正本（附件3）；</w:t>
      </w:r>
    </w:p>
    <w:p>
      <w:pPr>
        <w:keepNext w:val="0"/>
        <w:keepLines w:val="0"/>
        <w:pageBreakBefore w:val="0"/>
        <w:widowControl w:val="0"/>
        <w:kinsoku/>
        <w:wordWrap/>
        <w:overflowPunct/>
        <w:topLinePunct w:val="0"/>
        <w:autoSpaceDE/>
        <w:bidi w:val="0"/>
        <w:adjustRightInd w:val="0"/>
        <w:snapToGrid w:val="0"/>
        <w:spacing w:line="579" w:lineRule="exact"/>
        <w:ind w:firstLine="645"/>
        <w:outlineLvl w:val="9"/>
        <w:rPr>
          <w:rFonts w:hint="eastAsia" w:ascii="仿宋_GB2312" w:hAnsi="仿宋_GB2312" w:eastAsia="仿宋_GB2312"/>
          <w:b w:val="0"/>
          <w:bCs w:val="0"/>
          <w:color w:val="auto"/>
          <w:sz w:val="32"/>
          <w:szCs w:val="32"/>
          <w:lang w:val="en-US" w:eastAsia="zh-CN"/>
        </w:rPr>
      </w:pPr>
      <w:r>
        <w:rPr>
          <w:rFonts w:hint="eastAsia" w:ascii="仿宋_GB2312" w:hAnsi="仿宋_GB2312" w:eastAsia="仿宋_GB2312"/>
          <w:b w:val="0"/>
          <w:bCs w:val="0"/>
          <w:color w:val="auto"/>
          <w:sz w:val="32"/>
          <w:szCs w:val="32"/>
          <w:lang w:val="en-US" w:eastAsia="zh-CN"/>
        </w:rPr>
        <w:t>4.2022年外贸转型升级资金项目票据清单汇总表（附件4）；</w:t>
      </w:r>
    </w:p>
    <w:p>
      <w:pPr>
        <w:keepNext w:val="0"/>
        <w:keepLines w:val="0"/>
        <w:pageBreakBefore w:val="0"/>
        <w:widowControl w:val="0"/>
        <w:kinsoku/>
        <w:wordWrap/>
        <w:overflowPunct/>
        <w:topLinePunct w:val="0"/>
        <w:autoSpaceDE/>
        <w:bidi w:val="0"/>
        <w:adjustRightInd w:val="0"/>
        <w:snapToGrid w:val="0"/>
        <w:spacing w:line="579" w:lineRule="exact"/>
        <w:ind w:firstLine="645"/>
        <w:outlineLvl w:val="9"/>
        <w:rPr>
          <w:rFonts w:hint="eastAsia" w:ascii="仿宋_GB2312" w:hAnsi="仿宋_GB2312" w:eastAsia="仿宋_GB2312" w:cs="仿宋_GB2312"/>
          <w:b w:val="0"/>
          <w:bCs w:val="0"/>
          <w:color w:val="000000"/>
          <w:sz w:val="32"/>
          <w:szCs w:val="32"/>
          <w:highlight w:val="yellow"/>
          <w:lang w:val="en-US" w:eastAsia="zh-CN"/>
        </w:rPr>
      </w:pPr>
      <w:r>
        <w:rPr>
          <w:rFonts w:hint="eastAsia" w:ascii="仿宋_GB2312" w:hAnsi="仿宋_GB2312" w:eastAsia="仿宋_GB2312"/>
          <w:b w:val="0"/>
          <w:bCs w:val="0"/>
          <w:color w:val="auto"/>
          <w:sz w:val="32"/>
          <w:szCs w:val="32"/>
          <w:lang w:val="en-US" w:eastAsia="zh-CN"/>
        </w:rPr>
        <w:t>5.2022年外贸</w:t>
      </w:r>
      <w:r>
        <w:rPr>
          <w:rFonts w:hint="eastAsia" w:ascii="仿宋_GB2312" w:hAnsi="仿宋_GB2312" w:eastAsia="仿宋_GB2312" w:cs="仿宋_GB2312"/>
          <w:b w:val="0"/>
          <w:bCs w:val="0"/>
          <w:color w:val="000000"/>
          <w:sz w:val="32"/>
          <w:szCs w:val="32"/>
          <w:lang w:val="en-US" w:eastAsia="zh-CN"/>
        </w:rPr>
        <w:t>转型升级资金</w:t>
      </w:r>
      <w:r>
        <w:rPr>
          <w:rFonts w:hint="eastAsia" w:ascii="仿宋_GB2312" w:hAnsi="仿宋_GB2312" w:eastAsia="仿宋_GB2312" w:cs="仿宋_GB2312"/>
          <w:b w:val="0"/>
          <w:bCs w:val="0"/>
          <w:color w:val="000000"/>
          <w:sz w:val="32"/>
          <w:szCs w:val="32"/>
        </w:rPr>
        <w:t>项目</w:t>
      </w:r>
      <w:r>
        <w:rPr>
          <w:rFonts w:hint="eastAsia" w:ascii="仿宋_GB2312" w:hAnsi="仿宋_GB2312" w:eastAsia="仿宋_GB2312" w:cs="仿宋_GB2312"/>
          <w:b w:val="0"/>
          <w:bCs w:val="0"/>
          <w:color w:val="000000"/>
          <w:sz w:val="32"/>
          <w:szCs w:val="32"/>
          <w:lang w:eastAsia="zh-CN"/>
        </w:rPr>
        <w:t>定额支持申请</w:t>
      </w:r>
      <w:r>
        <w:rPr>
          <w:rFonts w:hint="eastAsia" w:ascii="仿宋_GB2312" w:hAnsi="仿宋_GB2312" w:eastAsia="仿宋_GB2312" w:cs="仿宋_GB2312"/>
          <w:b w:val="0"/>
          <w:bCs w:val="0"/>
          <w:color w:val="000000"/>
          <w:sz w:val="32"/>
          <w:szCs w:val="32"/>
          <w:lang w:val="en-US" w:eastAsia="zh-CN"/>
        </w:rPr>
        <w:t>汇总表</w:t>
      </w:r>
      <w:r>
        <w:rPr>
          <w:rFonts w:hint="eastAsia" w:ascii="仿宋_GB2312" w:hAnsi="仿宋_GB2312" w:eastAsia="仿宋_GB2312" w:cs="仿宋_GB2312"/>
          <w:b w:val="0"/>
          <w:bCs w:val="0"/>
          <w:color w:val="000000"/>
          <w:sz w:val="32"/>
          <w:szCs w:val="32"/>
          <w:highlight w:val="none"/>
          <w:lang w:val="en-US" w:eastAsia="zh-CN"/>
        </w:rPr>
        <w:t>（附件5）。</w:t>
      </w:r>
    </w:p>
    <w:p>
      <w:pPr>
        <w:keepNext w:val="0"/>
        <w:keepLines w:val="0"/>
        <w:pageBreakBefore w:val="0"/>
        <w:widowControl w:val="0"/>
        <w:kinsoku/>
        <w:wordWrap/>
        <w:overflowPunct/>
        <w:topLinePunct w:val="0"/>
        <w:autoSpaceDE/>
        <w:bidi w:val="0"/>
        <w:adjustRightInd w:val="0"/>
        <w:snapToGrid w:val="0"/>
        <w:spacing w:line="579" w:lineRule="exact"/>
        <w:ind w:firstLine="640" w:firstLineChars="200"/>
        <w:outlineLvl w:val="9"/>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eastAsia="zh-CN"/>
        </w:rPr>
        <w:t>（二）</w:t>
      </w:r>
      <w:r>
        <w:rPr>
          <w:rFonts w:hint="eastAsia" w:ascii="楷体_GB2312" w:hAnsi="楷体_GB2312" w:eastAsia="楷体_GB2312" w:cs="楷体_GB2312"/>
          <w:sz w:val="32"/>
          <w:szCs w:val="32"/>
          <w:lang w:val="en-US" w:eastAsia="zh-CN"/>
        </w:rPr>
        <w:t>对应支持内容类别应提交的相关资料</w:t>
      </w:r>
    </w:p>
    <w:p>
      <w:pPr>
        <w:keepNext w:val="0"/>
        <w:keepLines w:val="0"/>
        <w:pageBreakBefore w:val="0"/>
        <w:widowControl w:val="0"/>
        <w:kinsoku/>
        <w:wordWrap/>
        <w:overflowPunct/>
        <w:topLinePunct w:val="0"/>
        <w:autoSpaceDE/>
        <w:bidi w:val="0"/>
        <w:adjustRightInd w:val="0"/>
        <w:snapToGrid w:val="0"/>
        <w:spacing w:line="579" w:lineRule="exact"/>
        <w:ind w:firstLine="642" w:firstLineChars="200"/>
        <w:outlineLvl w:val="9"/>
        <w:rPr>
          <w:rFonts w:hint="eastAsia" w:ascii="仿宋_GB2312" w:hAnsi="仿宋_GB2312" w:eastAsia="仿宋_GB2312"/>
          <w:b/>
          <w:bCs/>
          <w:color w:val="auto"/>
          <w:sz w:val="32"/>
          <w:szCs w:val="32"/>
          <w:highlight w:val="none"/>
          <w:u w:val="none" w:color="auto"/>
          <w:lang w:val="en-US" w:eastAsia="zh-CN"/>
        </w:rPr>
      </w:pPr>
      <w:r>
        <w:rPr>
          <w:rFonts w:hint="eastAsia" w:ascii="仿宋_GB2312" w:hAnsi="仿宋_GB2312" w:eastAsia="仿宋_GB2312"/>
          <w:b/>
          <w:bCs/>
          <w:color w:val="auto"/>
          <w:sz w:val="32"/>
          <w:szCs w:val="32"/>
          <w:highlight w:val="none"/>
          <w:u w:val="none" w:color="auto"/>
          <w:lang w:val="en-US" w:eastAsia="zh-CN"/>
        </w:rPr>
        <w:t>1.组织基地企业抱团参展应提交：</w:t>
      </w:r>
    </w:p>
    <w:p>
      <w:pPr>
        <w:keepNext w:val="0"/>
        <w:keepLines w:val="0"/>
        <w:pageBreakBefore w:val="0"/>
        <w:widowControl w:val="0"/>
        <w:kinsoku/>
        <w:wordWrap/>
        <w:overflowPunct/>
        <w:topLinePunct w:val="0"/>
        <w:autoSpaceDE/>
        <w:bidi w:val="0"/>
        <w:adjustRightInd w:val="0"/>
        <w:snapToGrid w:val="0"/>
        <w:spacing w:line="579" w:lineRule="exact"/>
        <w:ind w:firstLine="645"/>
        <w:outlineLvl w:val="9"/>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sym w:font="Wingdings" w:char="F081"/>
      </w:r>
      <w:r>
        <w:rPr>
          <w:rFonts w:hint="eastAsia" w:ascii="仿宋_GB2312" w:hAnsi="仿宋_GB2312" w:eastAsia="仿宋_GB2312"/>
          <w:sz w:val="32"/>
          <w:szCs w:val="32"/>
          <w:lang w:val="en-US" w:eastAsia="zh-CN"/>
        </w:rPr>
        <w:t>开展了抱团参展的佐证材料，如集体特装或设立公共展位对基地进行整体宣传推广活动的证明材料等；</w:t>
      </w:r>
    </w:p>
    <w:p>
      <w:pPr>
        <w:keepNext w:val="0"/>
        <w:keepLines w:val="0"/>
        <w:pageBreakBefore w:val="0"/>
        <w:widowControl w:val="0"/>
        <w:kinsoku/>
        <w:wordWrap/>
        <w:overflowPunct/>
        <w:topLinePunct w:val="0"/>
        <w:autoSpaceDE/>
        <w:bidi w:val="0"/>
        <w:adjustRightInd w:val="0"/>
        <w:snapToGrid w:val="0"/>
        <w:spacing w:line="579" w:lineRule="exact"/>
        <w:ind w:firstLine="645"/>
        <w:outlineLvl w:val="9"/>
        <w:rPr>
          <w:rFonts w:hint="eastAsia" w:ascii="仿宋_GB2312" w:hAnsi="仿宋_GB2312" w:eastAsia="仿宋_GB2312"/>
          <w:sz w:val="32"/>
          <w:szCs w:val="32"/>
          <w:lang w:eastAsia="zh-CN"/>
        </w:rPr>
      </w:pPr>
      <w:r>
        <w:rPr>
          <w:rFonts w:hint="eastAsia" w:ascii="仿宋_GB2312" w:hAnsi="仿宋_GB2312" w:eastAsia="仿宋_GB2312"/>
          <w:sz w:val="32"/>
          <w:szCs w:val="32"/>
          <w:lang w:eastAsia="zh-CN"/>
        </w:rPr>
        <w:sym w:font="Wingdings" w:char="F082"/>
      </w:r>
      <w:r>
        <w:rPr>
          <w:rFonts w:hint="eastAsia" w:ascii="仿宋_GB2312" w:hAnsi="仿宋_GB2312" w:eastAsia="仿宋_GB2312"/>
          <w:sz w:val="32"/>
          <w:szCs w:val="32"/>
          <w:lang w:val="en-US" w:eastAsia="zh-CN"/>
        </w:rPr>
        <w:t>招展（组展）通知；</w:t>
      </w:r>
    </w:p>
    <w:p>
      <w:pPr>
        <w:keepNext w:val="0"/>
        <w:keepLines w:val="0"/>
        <w:pageBreakBefore w:val="0"/>
        <w:widowControl w:val="0"/>
        <w:kinsoku/>
        <w:wordWrap/>
        <w:overflowPunct/>
        <w:topLinePunct w:val="0"/>
        <w:autoSpaceDE/>
        <w:bidi w:val="0"/>
        <w:adjustRightInd w:val="0"/>
        <w:snapToGrid w:val="0"/>
        <w:spacing w:line="579" w:lineRule="exact"/>
        <w:ind w:firstLine="645"/>
        <w:outlineLvl w:val="9"/>
        <w:rPr>
          <w:rFonts w:hint="eastAsia" w:ascii="仿宋_GB2312" w:hAnsi="仿宋_GB2312" w:eastAsia="仿宋_GB2312"/>
          <w:sz w:val="32"/>
          <w:szCs w:val="32"/>
          <w:lang w:val="en-US" w:eastAsia="zh-CN"/>
        </w:rPr>
      </w:pPr>
      <w:r>
        <w:rPr>
          <w:rFonts w:hint="eastAsia" w:ascii="仿宋_GB2312" w:hAnsi="仿宋_GB2312" w:eastAsia="仿宋_GB2312"/>
          <w:color w:val="auto"/>
          <w:sz w:val="32"/>
          <w:szCs w:val="32"/>
          <w:u w:val="none" w:color="auto"/>
          <w:lang w:val="en-US" w:eastAsia="zh-CN"/>
        </w:rPr>
        <w:sym w:font="Wingdings" w:char="F083"/>
      </w:r>
      <w:r>
        <w:rPr>
          <w:rFonts w:hint="eastAsia" w:ascii="仿宋_GB2312" w:hAnsi="仿宋_GB2312" w:eastAsia="仿宋_GB2312"/>
          <w:color w:val="auto"/>
          <w:sz w:val="32"/>
          <w:szCs w:val="32"/>
          <w:u w:val="none" w:color="auto"/>
          <w:lang w:val="en-US" w:eastAsia="zh-CN"/>
        </w:rPr>
        <w:t>企业报名资料，</w:t>
      </w:r>
      <w:r>
        <w:rPr>
          <w:rFonts w:hint="eastAsia" w:ascii="仿宋_GB2312" w:hAnsi="仿宋_GB2312" w:eastAsia="仿宋_GB2312"/>
          <w:sz w:val="32"/>
          <w:szCs w:val="32"/>
          <w:lang w:val="en-US" w:eastAsia="zh-CN"/>
        </w:rPr>
        <w:t>如报名表（签名或盖章，注明日期）；</w:t>
      </w:r>
    </w:p>
    <w:p>
      <w:pPr>
        <w:keepNext w:val="0"/>
        <w:keepLines w:val="0"/>
        <w:pageBreakBefore w:val="0"/>
        <w:widowControl w:val="0"/>
        <w:kinsoku/>
        <w:wordWrap/>
        <w:overflowPunct/>
        <w:topLinePunct w:val="0"/>
        <w:autoSpaceDE/>
        <w:bidi w:val="0"/>
        <w:adjustRightInd w:val="0"/>
        <w:snapToGrid w:val="0"/>
        <w:spacing w:line="579" w:lineRule="exact"/>
        <w:ind w:firstLine="645"/>
        <w:outlineLvl w:val="9"/>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④出展证明材料，如参展现场的照片、图片等资料；</w:t>
      </w:r>
    </w:p>
    <w:p>
      <w:pPr>
        <w:keepNext w:val="0"/>
        <w:keepLines w:val="0"/>
        <w:pageBreakBefore w:val="0"/>
        <w:widowControl w:val="0"/>
        <w:kinsoku/>
        <w:wordWrap/>
        <w:overflowPunct/>
        <w:topLinePunct w:val="0"/>
        <w:autoSpaceDE/>
        <w:bidi w:val="0"/>
        <w:adjustRightInd w:val="0"/>
        <w:snapToGrid w:val="0"/>
        <w:spacing w:line="579" w:lineRule="exact"/>
        <w:ind w:firstLine="640" w:firstLineChars="200"/>
        <w:outlineLvl w:val="9"/>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u w:val="none" w:color="auto"/>
          <w:lang w:val="en-US" w:eastAsia="zh-CN"/>
        </w:rPr>
        <w:t>⑤组团单位与展览公司或</w:t>
      </w:r>
      <w:r>
        <w:rPr>
          <w:rFonts w:hint="eastAsia" w:ascii="仿宋_GB2312" w:hAnsi="仿宋_GB2312" w:eastAsia="仿宋_GB2312"/>
          <w:color w:val="auto"/>
          <w:sz w:val="32"/>
          <w:szCs w:val="32"/>
          <w:lang w:val="en-US" w:eastAsia="zh-CN"/>
        </w:rPr>
        <w:t>举办单位签订的业务合同，或举办单位免费为基地提供公共展位或集体特装的具有法律效力的证明文件；</w:t>
      </w:r>
    </w:p>
    <w:p>
      <w:pPr>
        <w:keepNext w:val="0"/>
        <w:keepLines w:val="0"/>
        <w:pageBreakBefore w:val="0"/>
        <w:widowControl w:val="0"/>
        <w:kinsoku/>
        <w:wordWrap/>
        <w:overflowPunct/>
        <w:topLinePunct w:val="0"/>
        <w:autoSpaceDE/>
        <w:bidi w:val="0"/>
        <w:adjustRightInd w:val="0"/>
        <w:snapToGrid w:val="0"/>
        <w:spacing w:line="579" w:lineRule="exact"/>
        <w:ind w:firstLine="645"/>
        <w:outlineLvl w:val="9"/>
        <w:rPr>
          <w:rFonts w:hint="eastAsia" w:ascii="仿宋_GB2312" w:hAnsi="仿宋_GB2312" w:eastAsia="仿宋_GB2312"/>
          <w:b w:val="0"/>
          <w:bCs w:val="0"/>
          <w:color w:val="auto"/>
          <w:sz w:val="32"/>
          <w:szCs w:val="32"/>
          <w:lang w:eastAsia="zh-CN"/>
        </w:rPr>
      </w:pPr>
      <w:r>
        <w:rPr>
          <w:rFonts w:hint="eastAsia" w:ascii="楷体_GB2312" w:hAnsi="楷体_GB2312" w:eastAsia="楷体_GB2312"/>
          <w:sz w:val="32"/>
          <w:szCs w:val="32"/>
          <w:lang w:val="en-US" w:eastAsia="zh-CN"/>
        </w:rPr>
        <w:t>⑥</w:t>
      </w:r>
      <w:r>
        <w:rPr>
          <w:rFonts w:hint="eastAsia" w:ascii="仿宋_GB2312" w:hAnsi="仿宋_GB2312" w:eastAsia="仿宋_GB2312"/>
          <w:b w:val="0"/>
          <w:bCs w:val="0"/>
          <w:color w:val="auto"/>
          <w:sz w:val="32"/>
          <w:szCs w:val="32"/>
          <w:lang w:eastAsia="zh-CN"/>
        </w:rPr>
        <w:t>申请</w:t>
      </w:r>
      <w:r>
        <w:rPr>
          <w:rFonts w:hint="eastAsia" w:ascii="仿宋_GB2312" w:hAnsi="仿宋_GB2312" w:eastAsia="仿宋_GB2312"/>
          <w:b w:val="0"/>
          <w:bCs w:val="0"/>
          <w:color w:val="auto"/>
          <w:sz w:val="32"/>
          <w:szCs w:val="32"/>
          <w:lang w:val="en-US" w:eastAsia="zh-CN"/>
        </w:rPr>
        <w:t>集体特装费、公共展位费支持的，还应提供</w:t>
      </w:r>
      <w:r>
        <w:rPr>
          <w:rFonts w:hint="eastAsia" w:ascii="仿宋_GB2312" w:hAnsi="仿宋_GB2312" w:eastAsia="仿宋_GB2312"/>
          <w:b w:val="0"/>
          <w:bCs w:val="0"/>
          <w:color w:val="auto"/>
          <w:sz w:val="32"/>
          <w:szCs w:val="32"/>
          <w:lang w:eastAsia="zh-CN"/>
        </w:rPr>
        <w:t>项目实际支付所产生的发票</w:t>
      </w:r>
      <w:r>
        <w:rPr>
          <w:rFonts w:hint="eastAsia" w:ascii="仿宋_GB2312" w:hAnsi="仿宋_GB2312" w:eastAsia="仿宋_GB2312"/>
          <w:b w:val="0"/>
          <w:bCs w:val="0"/>
          <w:color w:val="auto"/>
          <w:sz w:val="32"/>
          <w:szCs w:val="32"/>
          <w:lang w:val="en-US" w:eastAsia="zh-CN"/>
        </w:rPr>
        <w:t>或国外费用</w:t>
      </w:r>
      <w:r>
        <w:rPr>
          <w:rFonts w:hint="eastAsia" w:ascii="仿宋_GB2312" w:hAnsi="仿宋_GB2312" w:eastAsia="仿宋_GB2312"/>
          <w:b w:val="0"/>
          <w:bCs w:val="0"/>
          <w:color w:val="auto"/>
          <w:sz w:val="32"/>
          <w:szCs w:val="32"/>
          <w:lang w:eastAsia="zh-CN"/>
        </w:rPr>
        <w:t>付汇单等凭证；</w:t>
      </w:r>
    </w:p>
    <w:p>
      <w:pPr>
        <w:keepNext w:val="0"/>
        <w:keepLines w:val="0"/>
        <w:pageBreakBefore w:val="0"/>
        <w:widowControl w:val="0"/>
        <w:kinsoku/>
        <w:wordWrap/>
        <w:overflowPunct/>
        <w:topLinePunct w:val="0"/>
        <w:autoSpaceDE/>
        <w:bidi w:val="0"/>
        <w:adjustRightInd w:val="0"/>
        <w:snapToGrid w:val="0"/>
        <w:spacing w:line="579" w:lineRule="exact"/>
        <w:ind w:firstLine="645"/>
        <w:outlineLvl w:val="9"/>
        <w:rPr>
          <w:rFonts w:hint="eastAsia" w:ascii="仿宋_GB2312" w:hAnsi="仿宋_GB2312" w:eastAsia="仿宋_GB2312"/>
          <w:b w:val="0"/>
          <w:bCs w:val="0"/>
          <w:color w:val="auto"/>
          <w:sz w:val="32"/>
          <w:szCs w:val="32"/>
          <w:lang w:val="en-US" w:eastAsia="zh-CN"/>
        </w:rPr>
      </w:pPr>
      <w:r>
        <w:rPr>
          <w:rFonts w:hint="eastAsia" w:ascii="仿宋_GB2312" w:hAnsi="仿宋_GB2312" w:eastAsia="仿宋_GB2312"/>
          <w:b w:val="0"/>
          <w:bCs w:val="0"/>
          <w:color w:val="auto"/>
          <w:sz w:val="32"/>
          <w:szCs w:val="32"/>
          <w:lang w:val="en-US" w:eastAsia="zh-CN"/>
        </w:rPr>
        <w:t>⑦基地所在地地级以上市或县（市、区）级商务主管部门关于参展企业属于基地企业的证明材料。</w:t>
      </w:r>
    </w:p>
    <w:p>
      <w:pPr>
        <w:keepNext w:val="0"/>
        <w:keepLines w:val="0"/>
        <w:pageBreakBefore w:val="0"/>
        <w:widowControl w:val="0"/>
        <w:numPr>
          <w:ilvl w:val="0"/>
          <w:numId w:val="0"/>
        </w:numPr>
        <w:kinsoku/>
        <w:wordWrap/>
        <w:overflowPunct/>
        <w:topLinePunct w:val="0"/>
        <w:autoSpaceDE/>
        <w:bidi w:val="0"/>
        <w:adjustRightInd w:val="0"/>
        <w:snapToGrid w:val="0"/>
        <w:spacing w:line="579" w:lineRule="exact"/>
        <w:ind w:firstLine="642" w:firstLineChars="200"/>
        <w:outlineLvl w:val="9"/>
        <w:rPr>
          <w:rFonts w:hint="eastAsia" w:ascii="仿宋_GB2312" w:hAnsi="仿宋_GB2312" w:eastAsia="仿宋_GB2312"/>
          <w:b/>
          <w:bCs/>
          <w:color w:val="auto"/>
          <w:sz w:val="32"/>
          <w:szCs w:val="32"/>
          <w:highlight w:val="none"/>
          <w:u w:val="none" w:color="auto"/>
          <w:lang w:val="en-US" w:eastAsia="zh-CN"/>
        </w:rPr>
      </w:pPr>
      <w:r>
        <w:rPr>
          <w:rFonts w:hint="eastAsia" w:ascii="楷体_GB2312" w:hAnsi="楷体_GB2312" w:eastAsia="楷体_GB2312"/>
          <w:b/>
          <w:bCs/>
          <w:sz w:val="32"/>
          <w:szCs w:val="32"/>
          <w:highlight w:val="none"/>
          <w:lang w:val="en-US" w:eastAsia="zh-CN"/>
        </w:rPr>
        <w:t>2.</w:t>
      </w:r>
      <w:r>
        <w:rPr>
          <w:rFonts w:hint="eastAsia" w:ascii="仿宋_GB2312" w:hAnsi="仿宋_GB2312" w:eastAsia="仿宋_GB2312"/>
          <w:b/>
          <w:bCs/>
          <w:sz w:val="32"/>
          <w:szCs w:val="32"/>
          <w:highlight w:val="none"/>
          <w:lang w:val="en-US" w:eastAsia="zh-CN"/>
        </w:rPr>
        <w:t>公共展示（展销）中心建设应提交：</w:t>
      </w:r>
    </w:p>
    <w:p>
      <w:pPr>
        <w:keepNext w:val="0"/>
        <w:keepLines w:val="0"/>
        <w:pageBreakBefore w:val="0"/>
        <w:widowControl w:val="0"/>
        <w:kinsoku/>
        <w:wordWrap/>
        <w:overflowPunct/>
        <w:topLinePunct w:val="0"/>
        <w:autoSpaceDE/>
        <w:bidi w:val="0"/>
        <w:adjustRightInd w:val="0"/>
        <w:snapToGrid w:val="0"/>
        <w:spacing w:line="579" w:lineRule="exact"/>
        <w:ind w:firstLine="645"/>
        <w:outlineLvl w:val="9"/>
        <w:rPr>
          <w:rFonts w:hint="eastAsia" w:ascii="仿宋_GB2312" w:hAnsi="仿宋_GB2312" w:eastAsia="仿宋_GB2312"/>
          <w:b w:val="0"/>
          <w:bCs w:val="0"/>
          <w:color w:val="auto"/>
          <w:sz w:val="32"/>
          <w:szCs w:val="32"/>
          <w:lang w:val="en-US" w:eastAsia="zh-CN"/>
        </w:rPr>
      </w:pPr>
      <w:r>
        <w:rPr>
          <w:rFonts w:hint="eastAsia" w:ascii="仿宋_GB2312" w:hAnsi="仿宋_GB2312" w:eastAsia="仿宋_GB2312"/>
          <w:b w:val="0"/>
          <w:bCs w:val="0"/>
          <w:sz w:val="32"/>
          <w:szCs w:val="32"/>
          <w:lang w:val="en-US" w:eastAsia="zh-CN"/>
        </w:rPr>
        <w:sym w:font="Wingdings" w:char="F081"/>
      </w:r>
      <w:r>
        <w:rPr>
          <w:rFonts w:hint="eastAsia" w:ascii="仿宋_GB2312" w:hAnsi="仿宋_GB2312" w:eastAsia="仿宋_GB2312"/>
          <w:b w:val="0"/>
          <w:bCs w:val="0"/>
          <w:sz w:val="32"/>
          <w:szCs w:val="32"/>
          <w:lang w:val="en-US" w:eastAsia="zh-CN"/>
        </w:rPr>
        <w:t>公共展示（展销）中心场地证明文件，如自有场地证明或场地租赁协议。</w:t>
      </w:r>
      <w:r>
        <w:rPr>
          <w:rFonts w:hint="eastAsia" w:ascii="仿宋_GB2312" w:hAnsi="仿宋_GB2312" w:eastAsia="仿宋_GB2312"/>
          <w:b w:val="0"/>
          <w:bCs w:val="0"/>
          <w:color w:val="auto"/>
          <w:sz w:val="32"/>
          <w:szCs w:val="32"/>
          <w:lang w:val="en-US" w:eastAsia="zh-CN"/>
        </w:rPr>
        <w:t>场地租赁协议，包括有偿或无偿的，但应标明场地用途；</w:t>
      </w:r>
    </w:p>
    <w:p>
      <w:pPr>
        <w:keepNext w:val="0"/>
        <w:keepLines w:val="0"/>
        <w:pageBreakBefore w:val="0"/>
        <w:widowControl w:val="0"/>
        <w:kinsoku/>
        <w:wordWrap/>
        <w:overflowPunct/>
        <w:topLinePunct w:val="0"/>
        <w:autoSpaceDE/>
        <w:bidi w:val="0"/>
        <w:adjustRightInd w:val="0"/>
        <w:snapToGrid w:val="0"/>
        <w:spacing w:line="579" w:lineRule="exact"/>
        <w:ind w:firstLine="645"/>
        <w:outlineLvl w:val="9"/>
        <w:rPr>
          <w:rFonts w:hint="eastAsia" w:ascii="仿宋_GB2312" w:hAnsi="仿宋_GB2312" w:eastAsia="仿宋_GB2312"/>
          <w:b w:val="0"/>
          <w:bCs w:val="0"/>
          <w:sz w:val="32"/>
          <w:szCs w:val="32"/>
          <w:lang w:val="en-US" w:eastAsia="zh-CN"/>
        </w:rPr>
      </w:pPr>
      <w:r>
        <w:rPr>
          <w:rFonts w:hint="eastAsia" w:ascii="仿宋_GB2312" w:hAnsi="仿宋_GB2312" w:eastAsia="仿宋_GB2312"/>
          <w:b w:val="0"/>
          <w:bCs w:val="0"/>
          <w:sz w:val="32"/>
          <w:szCs w:val="32"/>
          <w:lang w:eastAsia="zh-CN"/>
        </w:rPr>
        <w:sym w:font="Wingdings" w:char="F082"/>
      </w:r>
      <w:r>
        <w:rPr>
          <w:rFonts w:hint="eastAsia" w:ascii="仿宋_GB2312" w:hAnsi="仿宋_GB2312" w:eastAsia="仿宋_GB2312"/>
          <w:b w:val="0"/>
          <w:bCs w:val="0"/>
          <w:sz w:val="32"/>
          <w:szCs w:val="32"/>
          <w:lang w:val="en-US" w:eastAsia="zh-CN"/>
        </w:rPr>
        <w:t>开展了公共展示（展销）活动的有效证明文件及活动现场相关图片等；</w:t>
      </w:r>
    </w:p>
    <w:p>
      <w:pPr>
        <w:keepNext w:val="0"/>
        <w:keepLines w:val="0"/>
        <w:pageBreakBefore w:val="0"/>
        <w:widowControl w:val="0"/>
        <w:kinsoku/>
        <w:wordWrap/>
        <w:overflowPunct/>
        <w:topLinePunct w:val="0"/>
        <w:autoSpaceDE/>
        <w:bidi w:val="0"/>
        <w:adjustRightInd w:val="0"/>
        <w:snapToGrid w:val="0"/>
        <w:spacing w:line="579" w:lineRule="exact"/>
        <w:ind w:firstLine="645"/>
        <w:outlineLvl w:val="9"/>
        <w:rPr>
          <w:rFonts w:hint="eastAsia" w:ascii="仿宋_GB2312" w:hAnsi="仿宋_GB2312" w:eastAsia="仿宋_GB2312"/>
          <w:b w:val="0"/>
          <w:bCs w:val="0"/>
          <w:sz w:val="32"/>
          <w:szCs w:val="32"/>
          <w:lang w:val="en-US" w:eastAsia="zh-CN"/>
        </w:rPr>
      </w:pPr>
      <w:r>
        <w:rPr>
          <w:rFonts w:hint="eastAsia" w:ascii="仿宋_GB2312" w:hAnsi="仿宋_GB2312" w:eastAsia="仿宋_GB2312"/>
          <w:b w:val="0"/>
          <w:bCs w:val="0"/>
          <w:sz w:val="32"/>
          <w:szCs w:val="32"/>
          <w:lang w:val="en-US" w:eastAsia="zh-CN"/>
        </w:rPr>
        <w:sym w:font="Wingdings" w:char="F083"/>
      </w:r>
      <w:r>
        <w:rPr>
          <w:rFonts w:hint="eastAsia" w:ascii="仿宋_GB2312" w:hAnsi="仿宋_GB2312" w:eastAsia="仿宋_GB2312"/>
          <w:b w:val="0"/>
          <w:bCs w:val="0"/>
          <w:sz w:val="32"/>
          <w:szCs w:val="32"/>
          <w:lang w:val="en-US" w:eastAsia="zh-CN"/>
        </w:rPr>
        <w:t>具有法律效力的基地企业入驻证明文件，如参展协议/合同（签名或盖章，注明日期）等；</w:t>
      </w:r>
    </w:p>
    <w:p>
      <w:pPr>
        <w:keepNext w:val="0"/>
        <w:keepLines w:val="0"/>
        <w:pageBreakBefore w:val="0"/>
        <w:widowControl w:val="0"/>
        <w:kinsoku/>
        <w:wordWrap/>
        <w:overflowPunct/>
        <w:topLinePunct w:val="0"/>
        <w:autoSpaceDE/>
        <w:bidi w:val="0"/>
        <w:adjustRightInd w:val="0"/>
        <w:snapToGrid w:val="0"/>
        <w:spacing w:line="579" w:lineRule="exact"/>
        <w:ind w:firstLine="645"/>
        <w:outlineLvl w:val="9"/>
        <w:rPr>
          <w:rFonts w:hint="default" w:ascii="仿宋_GB2312" w:hAnsi="仿宋_GB2312" w:eastAsia="仿宋_GB2312"/>
          <w:b w:val="0"/>
          <w:bCs w:val="0"/>
          <w:color w:val="auto"/>
          <w:sz w:val="32"/>
          <w:szCs w:val="32"/>
          <w:lang w:val="en-US" w:eastAsia="zh-CN"/>
        </w:rPr>
      </w:pPr>
      <w:r>
        <w:rPr>
          <w:rFonts w:hint="eastAsia" w:ascii="仿宋_GB2312" w:hAnsi="仿宋_GB2312" w:eastAsia="仿宋_GB2312"/>
          <w:b w:val="0"/>
          <w:bCs w:val="0"/>
          <w:sz w:val="32"/>
          <w:szCs w:val="32"/>
          <w:lang w:val="en-US" w:eastAsia="zh-CN"/>
        </w:rPr>
        <w:t>④基地所在地地级以上市或县（市、区）级商务主管部门关于参展企业属于基地企业的证明材料</w:t>
      </w:r>
      <w:r>
        <w:rPr>
          <w:rFonts w:hint="eastAsia" w:ascii="仿宋_GB2312" w:hAnsi="仿宋_GB2312" w:eastAsia="仿宋_GB2312"/>
          <w:b w:val="0"/>
          <w:bCs w:val="0"/>
          <w:color w:val="auto"/>
          <w:sz w:val="32"/>
          <w:szCs w:val="32"/>
          <w:lang w:val="en-US" w:eastAsia="zh-CN"/>
        </w:rPr>
        <w:t>,或入驻企业营业执照（复印件）。</w:t>
      </w:r>
    </w:p>
    <w:p>
      <w:pPr>
        <w:keepNext w:val="0"/>
        <w:keepLines w:val="0"/>
        <w:pageBreakBefore w:val="0"/>
        <w:widowControl w:val="0"/>
        <w:numPr>
          <w:ilvl w:val="0"/>
          <w:numId w:val="0"/>
        </w:numPr>
        <w:kinsoku/>
        <w:wordWrap/>
        <w:overflowPunct/>
        <w:topLinePunct w:val="0"/>
        <w:autoSpaceDE/>
        <w:bidi w:val="0"/>
        <w:adjustRightInd w:val="0"/>
        <w:snapToGrid w:val="0"/>
        <w:spacing w:line="579" w:lineRule="exact"/>
        <w:ind w:firstLine="642" w:firstLineChars="200"/>
        <w:outlineLvl w:val="9"/>
        <w:rPr>
          <w:rFonts w:hint="eastAsia" w:ascii="仿宋_GB2312" w:hAnsi="仿宋_GB2312" w:eastAsia="仿宋_GB2312"/>
          <w:sz w:val="32"/>
          <w:szCs w:val="32"/>
          <w:lang w:val="en-US" w:eastAsia="zh-CN"/>
        </w:rPr>
      </w:pPr>
      <w:r>
        <w:rPr>
          <w:rFonts w:hint="eastAsia" w:ascii="仿宋_GB2312" w:hAnsi="仿宋_GB2312" w:eastAsia="仿宋_GB2312"/>
          <w:b/>
          <w:bCs/>
          <w:sz w:val="32"/>
          <w:szCs w:val="32"/>
          <w:lang w:val="en-US" w:eastAsia="zh-CN"/>
        </w:rPr>
        <w:t>3.提供公共海外仓服务应提交：</w:t>
      </w:r>
    </w:p>
    <w:p>
      <w:pPr>
        <w:keepNext w:val="0"/>
        <w:keepLines w:val="0"/>
        <w:pageBreakBefore w:val="0"/>
        <w:widowControl w:val="0"/>
        <w:kinsoku/>
        <w:wordWrap/>
        <w:overflowPunct/>
        <w:topLinePunct w:val="0"/>
        <w:autoSpaceDE/>
        <w:bidi w:val="0"/>
        <w:adjustRightInd w:val="0"/>
        <w:snapToGrid w:val="0"/>
        <w:spacing w:line="579" w:lineRule="exact"/>
        <w:ind w:firstLine="645"/>
        <w:outlineLvl w:val="9"/>
        <w:rPr>
          <w:rFonts w:hint="eastAsia" w:ascii="仿宋_GB2312" w:hAnsi="仿宋_GB2312" w:eastAsia="仿宋_GB2312"/>
          <w:b w:val="0"/>
          <w:bCs w:val="0"/>
          <w:sz w:val="32"/>
          <w:szCs w:val="32"/>
          <w:lang w:val="en-US" w:eastAsia="zh-CN"/>
        </w:rPr>
      </w:pPr>
      <w:r>
        <w:rPr>
          <w:rFonts w:hint="eastAsia" w:ascii="仿宋_GB2312" w:hAnsi="仿宋_GB2312" w:eastAsia="仿宋_GB2312"/>
          <w:b w:val="0"/>
          <w:bCs w:val="0"/>
          <w:sz w:val="32"/>
          <w:szCs w:val="32"/>
          <w:highlight w:val="none"/>
          <w:lang w:val="en-US" w:eastAsia="zh-CN"/>
        </w:rPr>
        <w:sym w:font="Wingdings" w:char="F081"/>
      </w:r>
      <w:r>
        <w:rPr>
          <w:rFonts w:hint="eastAsia" w:ascii="仿宋_GB2312" w:hAnsi="仿宋_GB2312" w:eastAsia="仿宋_GB2312"/>
          <w:b w:val="0"/>
          <w:bCs w:val="0"/>
          <w:sz w:val="32"/>
          <w:szCs w:val="32"/>
          <w:highlight w:val="none"/>
          <w:lang w:val="en-US" w:eastAsia="zh-CN"/>
        </w:rPr>
        <w:t>提供公共海外</w:t>
      </w:r>
      <w:r>
        <w:rPr>
          <w:rFonts w:hint="eastAsia" w:ascii="仿宋_GB2312" w:hAnsi="仿宋_GB2312" w:eastAsia="仿宋_GB2312"/>
          <w:b w:val="0"/>
          <w:bCs w:val="0"/>
          <w:sz w:val="32"/>
          <w:szCs w:val="32"/>
          <w:lang w:val="en-US" w:eastAsia="zh-CN"/>
        </w:rPr>
        <w:t>仓服务的证明材料，如自建或租赁海外仓的场地租赁合同、海外仓现场照片等；</w:t>
      </w:r>
    </w:p>
    <w:p>
      <w:pPr>
        <w:keepNext w:val="0"/>
        <w:keepLines w:val="0"/>
        <w:pageBreakBefore w:val="0"/>
        <w:widowControl w:val="0"/>
        <w:kinsoku/>
        <w:wordWrap/>
        <w:overflowPunct/>
        <w:topLinePunct w:val="0"/>
        <w:autoSpaceDE/>
        <w:bidi w:val="0"/>
        <w:adjustRightInd w:val="0"/>
        <w:snapToGrid w:val="0"/>
        <w:spacing w:line="579" w:lineRule="exact"/>
        <w:ind w:firstLine="645"/>
        <w:outlineLvl w:val="9"/>
        <w:rPr>
          <w:rFonts w:hint="eastAsia" w:ascii="仿宋_GB2312" w:hAnsi="仿宋_GB2312" w:eastAsia="仿宋_GB2312"/>
          <w:b w:val="0"/>
          <w:bCs w:val="0"/>
          <w:sz w:val="32"/>
          <w:szCs w:val="32"/>
          <w:highlight w:val="none"/>
          <w:lang w:val="en-US" w:eastAsia="zh-CN"/>
        </w:rPr>
      </w:pPr>
      <w:r>
        <w:rPr>
          <w:rFonts w:hint="eastAsia" w:ascii="仿宋_GB2312" w:hAnsi="仿宋_GB2312" w:eastAsia="仿宋_GB2312"/>
          <w:b w:val="0"/>
          <w:bCs w:val="0"/>
          <w:sz w:val="32"/>
          <w:szCs w:val="32"/>
          <w:highlight w:val="none"/>
          <w:lang w:val="en-US" w:eastAsia="zh-CN"/>
        </w:rPr>
        <w:sym w:font="Wingdings" w:char="F082"/>
      </w:r>
      <w:r>
        <w:rPr>
          <w:rFonts w:hint="eastAsia" w:ascii="仿宋_GB2312" w:hAnsi="仿宋_GB2312" w:eastAsia="仿宋_GB2312"/>
          <w:b w:val="0"/>
          <w:bCs w:val="0"/>
          <w:sz w:val="32"/>
          <w:szCs w:val="32"/>
          <w:highlight w:val="none"/>
          <w:lang w:val="en-US" w:eastAsia="zh-CN"/>
        </w:rPr>
        <w:t>基地企业入驻海外仓的业务合同等证明材料；</w:t>
      </w:r>
    </w:p>
    <w:p>
      <w:pPr>
        <w:keepNext w:val="0"/>
        <w:keepLines w:val="0"/>
        <w:pageBreakBefore w:val="0"/>
        <w:widowControl w:val="0"/>
        <w:kinsoku/>
        <w:wordWrap/>
        <w:overflowPunct/>
        <w:topLinePunct w:val="0"/>
        <w:autoSpaceDE/>
        <w:bidi w:val="0"/>
        <w:adjustRightInd w:val="0"/>
        <w:snapToGrid w:val="0"/>
        <w:spacing w:line="579" w:lineRule="exact"/>
        <w:ind w:firstLine="645"/>
        <w:outlineLvl w:val="9"/>
        <w:rPr>
          <w:rFonts w:hint="default" w:ascii="仿宋_GB2312" w:hAnsi="仿宋_GB2312" w:eastAsia="仿宋_GB2312"/>
          <w:b w:val="0"/>
          <w:bCs w:val="0"/>
          <w:sz w:val="32"/>
          <w:szCs w:val="32"/>
          <w:lang w:val="en-US" w:eastAsia="zh-CN"/>
        </w:rPr>
      </w:pPr>
      <w:r>
        <w:rPr>
          <w:rFonts w:hint="eastAsia" w:ascii="仿宋_GB2312" w:hAnsi="仿宋_GB2312" w:eastAsia="仿宋_GB2312"/>
          <w:b w:val="0"/>
          <w:bCs w:val="0"/>
          <w:sz w:val="32"/>
          <w:szCs w:val="32"/>
          <w:highlight w:val="none"/>
          <w:lang w:val="en-US" w:eastAsia="zh-CN"/>
        </w:rPr>
        <w:t>③在支持期限内基地入驻企业的业务往来证明材料，如提货</w:t>
      </w:r>
      <w:r>
        <w:rPr>
          <w:rFonts w:hint="eastAsia" w:ascii="仿宋_GB2312" w:hAnsi="仿宋_GB2312" w:eastAsia="仿宋_GB2312"/>
          <w:b w:val="0"/>
          <w:bCs w:val="0"/>
          <w:sz w:val="32"/>
          <w:szCs w:val="32"/>
          <w:lang w:val="en-US" w:eastAsia="zh-CN"/>
        </w:rPr>
        <w:t>单等；</w:t>
      </w:r>
    </w:p>
    <w:p>
      <w:pPr>
        <w:keepNext w:val="0"/>
        <w:keepLines w:val="0"/>
        <w:pageBreakBefore w:val="0"/>
        <w:widowControl w:val="0"/>
        <w:kinsoku/>
        <w:wordWrap/>
        <w:overflowPunct/>
        <w:topLinePunct w:val="0"/>
        <w:autoSpaceDE/>
        <w:bidi w:val="0"/>
        <w:adjustRightInd w:val="0"/>
        <w:snapToGrid w:val="0"/>
        <w:spacing w:line="579" w:lineRule="exact"/>
        <w:ind w:firstLine="645"/>
        <w:outlineLvl w:val="9"/>
        <w:rPr>
          <w:rFonts w:hint="eastAsia" w:ascii="仿宋_GB2312" w:hAnsi="仿宋_GB2312" w:eastAsia="仿宋_GB2312"/>
          <w:b w:val="0"/>
          <w:bCs w:val="0"/>
          <w:sz w:val="32"/>
          <w:szCs w:val="32"/>
          <w:highlight w:val="none"/>
          <w:lang w:val="en-US" w:eastAsia="zh-CN"/>
        </w:rPr>
      </w:pPr>
      <w:r>
        <w:rPr>
          <w:rFonts w:hint="eastAsia" w:ascii="仿宋_GB2312" w:hAnsi="仿宋_GB2312" w:eastAsia="仿宋_GB2312"/>
          <w:b w:val="0"/>
          <w:bCs w:val="0"/>
          <w:sz w:val="32"/>
          <w:szCs w:val="32"/>
          <w:highlight w:val="none"/>
          <w:lang w:val="en-US" w:eastAsia="zh-CN"/>
        </w:rPr>
        <w:t>④基地所在地地级以上市或县（市、区）级商务主管部门关于参展企业属于基地企业的证明材料,或入驻企业营业执照（复印件）。</w:t>
      </w:r>
    </w:p>
    <w:p>
      <w:pPr>
        <w:keepNext w:val="0"/>
        <w:keepLines w:val="0"/>
        <w:pageBreakBefore w:val="0"/>
        <w:widowControl w:val="0"/>
        <w:numPr>
          <w:ilvl w:val="0"/>
          <w:numId w:val="0"/>
        </w:numPr>
        <w:kinsoku/>
        <w:wordWrap/>
        <w:overflowPunct/>
        <w:topLinePunct w:val="0"/>
        <w:autoSpaceDE/>
        <w:bidi w:val="0"/>
        <w:adjustRightInd w:val="0"/>
        <w:snapToGrid w:val="0"/>
        <w:spacing w:line="579" w:lineRule="exact"/>
        <w:ind w:firstLine="642" w:firstLineChars="200"/>
        <w:outlineLvl w:val="9"/>
        <w:rPr>
          <w:rFonts w:hint="eastAsia" w:ascii="仿宋_GB2312" w:hAnsi="仿宋_GB2312" w:eastAsia="仿宋_GB2312"/>
          <w:b/>
          <w:bCs/>
          <w:sz w:val="32"/>
          <w:szCs w:val="32"/>
          <w:lang w:val="en-US" w:eastAsia="zh-CN"/>
        </w:rPr>
      </w:pPr>
      <w:r>
        <w:rPr>
          <w:rFonts w:hint="eastAsia" w:ascii="仿宋_GB2312" w:hAnsi="仿宋_GB2312" w:eastAsia="仿宋_GB2312"/>
          <w:b/>
          <w:bCs/>
          <w:sz w:val="32"/>
          <w:szCs w:val="32"/>
          <w:lang w:val="en-US" w:eastAsia="zh-CN"/>
        </w:rPr>
        <w:t>4</w:t>
      </w:r>
      <w:r>
        <w:rPr>
          <w:rFonts w:hint="eastAsia" w:ascii="仿宋_GB2312" w:hAnsi="仿宋_GB2312" w:eastAsia="仿宋_GB2312"/>
          <w:b/>
          <w:bCs/>
          <w:color w:val="auto"/>
          <w:sz w:val="32"/>
          <w:szCs w:val="32"/>
          <w:highlight w:val="none"/>
          <w:lang w:val="en-US" w:eastAsia="zh-CN"/>
        </w:rPr>
        <w:t>.开展对外经贸交流</w:t>
      </w:r>
      <w:r>
        <w:rPr>
          <w:rFonts w:hint="eastAsia" w:ascii="仿宋_GB2312" w:hAnsi="仿宋_GB2312" w:eastAsia="仿宋_GB2312"/>
          <w:b/>
          <w:bCs/>
          <w:sz w:val="32"/>
          <w:szCs w:val="32"/>
          <w:highlight w:val="none"/>
          <w:lang w:eastAsia="zh-CN"/>
        </w:rPr>
        <w:t>对接</w:t>
      </w:r>
      <w:r>
        <w:rPr>
          <w:rFonts w:hint="eastAsia" w:ascii="仿宋_GB2312" w:hAnsi="仿宋_GB2312" w:eastAsia="仿宋_GB2312"/>
          <w:b/>
          <w:bCs/>
          <w:sz w:val="32"/>
          <w:szCs w:val="32"/>
          <w:highlight w:val="none"/>
          <w:lang w:val="en-US" w:eastAsia="zh-CN"/>
        </w:rPr>
        <w:t>活动</w:t>
      </w:r>
      <w:r>
        <w:rPr>
          <w:rFonts w:hint="eastAsia" w:ascii="仿宋_GB2312" w:hAnsi="仿宋_GB2312" w:eastAsia="仿宋_GB2312"/>
          <w:b/>
          <w:bCs/>
          <w:sz w:val="32"/>
          <w:szCs w:val="32"/>
          <w:lang w:val="en-US" w:eastAsia="zh-CN"/>
        </w:rPr>
        <w:t>应提交：</w:t>
      </w:r>
    </w:p>
    <w:p>
      <w:pPr>
        <w:keepNext w:val="0"/>
        <w:keepLines w:val="0"/>
        <w:pageBreakBefore w:val="0"/>
        <w:widowControl w:val="0"/>
        <w:kinsoku/>
        <w:wordWrap/>
        <w:overflowPunct/>
        <w:topLinePunct w:val="0"/>
        <w:autoSpaceDE/>
        <w:bidi w:val="0"/>
        <w:adjustRightInd w:val="0"/>
        <w:snapToGrid w:val="0"/>
        <w:spacing w:line="579" w:lineRule="exact"/>
        <w:ind w:firstLine="640" w:firstLineChars="200"/>
        <w:outlineLvl w:val="9"/>
        <w:rPr>
          <w:rFonts w:hint="eastAsia" w:ascii="仿宋_GB2312" w:hAnsi="仿宋_GB2312" w:eastAsia="仿宋_GB2312"/>
          <w:b w:val="0"/>
          <w:bCs w:val="0"/>
          <w:sz w:val="32"/>
          <w:szCs w:val="32"/>
          <w:lang w:val="en-US" w:eastAsia="zh-CN"/>
        </w:rPr>
      </w:pPr>
      <w:r>
        <w:rPr>
          <w:rFonts w:hint="eastAsia" w:ascii="楷体_GB2312" w:hAnsi="楷体_GB2312" w:eastAsia="楷体_GB2312"/>
          <w:b w:val="0"/>
          <w:bCs w:val="0"/>
          <w:sz w:val="32"/>
          <w:szCs w:val="32"/>
          <w:highlight w:val="none"/>
          <w:lang w:val="en-US" w:eastAsia="zh-CN"/>
        </w:rPr>
        <w:sym w:font="Wingdings" w:char="F081"/>
      </w:r>
      <w:r>
        <w:rPr>
          <w:rFonts w:hint="eastAsia" w:ascii="仿宋_GB2312" w:hAnsi="仿宋_GB2312" w:eastAsia="仿宋_GB2312"/>
          <w:b w:val="0"/>
          <w:bCs w:val="0"/>
          <w:sz w:val="32"/>
          <w:szCs w:val="32"/>
          <w:lang w:val="en-US" w:eastAsia="zh-CN"/>
        </w:rPr>
        <w:t>开展对外交流对接活动的有效证明文件；</w:t>
      </w:r>
    </w:p>
    <w:p>
      <w:pPr>
        <w:keepNext w:val="0"/>
        <w:keepLines w:val="0"/>
        <w:pageBreakBefore w:val="0"/>
        <w:widowControl w:val="0"/>
        <w:kinsoku/>
        <w:wordWrap/>
        <w:overflowPunct/>
        <w:topLinePunct w:val="0"/>
        <w:autoSpaceDE/>
        <w:bidi w:val="0"/>
        <w:adjustRightInd w:val="0"/>
        <w:snapToGrid w:val="0"/>
        <w:spacing w:line="579" w:lineRule="exact"/>
        <w:ind w:firstLine="640" w:firstLineChars="200"/>
        <w:outlineLvl w:val="9"/>
        <w:rPr>
          <w:rFonts w:hint="eastAsia" w:ascii="仿宋_GB2312" w:hAnsi="仿宋_GB2312" w:eastAsia="仿宋_GB2312"/>
          <w:b w:val="0"/>
          <w:bCs w:val="0"/>
          <w:sz w:val="32"/>
          <w:szCs w:val="32"/>
          <w:lang w:val="en-US" w:eastAsia="zh-CN"/>
        </w:rPr>
      </w:pPr>
      <w:r>
        <w:rPr>
          <w:rFonts w:hint="eastAsia" w:ascii="仿宋_GB2312" w:hAnsi="仿宋_GB2312" w:eastAsia="仿宋_GB2312"/>
          <w:b w:val="0"/>
          <w:bCs w:val="0"/>
          <w:sz w:val="32"/>
          <w:szCs w:val="32"/>
          <w:lang w:val="en-US" w:eastAsia="zh-CN"/>
        </w:rPr>
        <w:sym w:font="Wingdings" w:char="F082"/>
      </w:r>
      <w:r>
        <w:rPr>
          <w:rFonts w:hint="eastAsia" w:ascii="仿宋_GB2312" w:hAnsi="仿宋_GB2312" w:eastAsia="仿宋_GB2312"/>
          <w:b w:val="0"/>
          <w:bCs w:val="0"/>
          <w:sz w:val="32"/>
          <w:szCs w:val="32"/>
          <w:lang w:val="en-US" w:eastAsia="zh-CN"/>
        </w:rPr>
        <w:t>对外经贸交流对接活动总体情况，包括活动内容、企业名单、过程和结果；</w:t>
      </w:r>
    </w:p>
    <w:p>
      <w:pPr>
        <w:keepNext w:val="0"/>
        <w:keepLines w:val="0"/>
        <w:pageBreakBefore w:val="0"/>
        <w:widowControl w:val="0"/>
        <w:kinsoku/>
        <w:wordWrap/>
        <w:overflowPunct/>
        <w:topLinePunct w:val="0"/>
        <w:autoSpaceDE/>
        <w:bidi w:val="0"/>
        <w:adjustRightInd w:val="0"/>
        <w:snapToGrid w:val="0"/>
        <w:spacing w:line="579" w:lineRule="exact"/>
        <w:ind w:firstLine="640" w:firstLineChars="200"/>
        <w:outlineLvl w:val="9"/>
        <w:rPr>
          <w:rFonts w:hint="eastAsia" w:ascii="仿宋_GB2312" w:hAnsi="仿宋_GB2312" w:eastAsia="仿宋_GB2312"/>
          <w:b w:val="0"/>
          <w:bCs w:val="0"/>
          <w:sz w:val="32"/>
          <w:szCs w:val="32"/>
          <w:lang w:val="en-US" w:eastAsia="zh-CN"/>
        </w:rPr>
      </w:pPr>
      <w:r>
        <w:rPr>
          <w:rFonts w:hint="eastAsia" w:ascii="仿宋_GB2312" w:hAnsi="仿宋_GB2312" w:eastAsia="仿宋_GB2312"/>
          <w:b w:val="0"/>
          <w:bCs w:val="0"/>
          <w:sz w:val="32"/>
          <w:szCs w:val="32"/>
          <w:lang w:val="en-US" w:eastAsia="zh-CN"/>
        </w:rPr>
        <w:sym w:font="Wingdings" w:char="F083"/>
      </w:r>
      <w:r>
        <w:rPr>
          <w:rFonts w:hint="eastAsia" w:ascii="仿宋_GB2312" w:hAnsi="仿宋_GB2312" w:eastAsia="仿宋_GB2312"/>
          <w:b w:val="0"/>
          <w:bCs w:val="0"/>
          <w:sz w:val="32"/>
          <w:szCs w:val="32"/>
          <w:lang w:val="en-US" w:eastAsia="zh-CN"/>
        </w:rPr>
        <w:t>基地企业参加对外经贸交流对接活动的证明材料；</w:t>
      </w:r>
    </w:p>
    <w:p>
      <w:pPr>
        <w:keepNext w:val="0"/>
        <w:keepLines w:val="0"/>
        <w:pageBreakBefore w:val="0"/>
        <w:widowControl w:val="0"/>
        <w:kinsoku/>
        <w:wordWrap/>
        <w:overflowPunct/>
        <w:topLinePunct w:val="0"/>
        <w:autoSpaceDE/>
        <w:bidi w:val="0"/>
        <w:adjustRightInd w:val="0"/>
        <w:snapToGrid w:val="0"/>
        <w:spacing w:line="579" w:lineRule="exact"/>
        <w:ind w:firstLine="640" w:firstLineChars="200"/>
        <w:outlineLvl w:val="9"/>
        <w:rPr>
          <w:rFonts w:hint="eastAsia" w:ascii="仿宋_GB2312" w:hAnsi="仿宋_GB2312" w:eastAsia="仿宋_GB2312"/>
          <w:b w:val="0"/>
          <w:bCs w:val="0"/>
          <w:sz w:val="32"/>
          <w:szCs w:val="32"/>
          <w:lang w:val="en-US" w:eastAsia="zh-CN"/>
        </w:rPr>
      </w:pPr>
      <w:r>
        <w:rPr>
          <w:rFonts w:hint="eastAsia" w:ascii="仿宋_GB2312" w:hAnsi="仿宋_GB2312" w:eastAsia="仿宋_GB2312"/>
          <w:b w:val="0"/>
          <w:bCs w:val="0"/>
          <w:sz w:val="32"/>
          <w:szCs w:val="32"/>
          <w:lang w:val="en-US" w:eastAsia="zh-CN"/>
        </w:rPr>
        <w:t>④基地所在地地级以上市或县（市、区）级商务主管部门关于参加活动的企业属于基地企业的证明材料。</w:t>
      </w:r>
    </w:p>
    <w:p>
      <w:pPr>
        <w:keepNext w:val="0"/>
        <w:keepLines w:val="0"/>
        <w:pageBreakBefore w:val="0"/>
        <w:widowControl w:val="0"/>
        <w:kinsoku/>
        <w:wordWrap/>
        <w:overflowPunct/>
        <w:topLinePunct w:val="0"/>
        <w:autoSpaceDE/>
        <w:bidi w:val="0"/>
        <w:adjustRightInd w:val="0"/>
        <w:snapToGrid w:val="0"/>
        <w:spacing w:line="579" w:lineRule="exact"/>
        <w:ind w:firstLine="645"/>
        <w:outlineLvl w:val="9"/>
        <w:rPr>
          <w:rFonts w:hint="eastAsia" w:ascii="仿宋_GB2312" w:hAnsi="仿宋_GB2312" w:eastAsia="仿宋_GB2312"/>
          <w:b/>
          <w:bCs/>
          <w:sz w:val="32"/>
          <w:szCs w:val="32"/>
          <w:lang w:val="en-US" w:eastAsia="zh-CN"/>
        </w:rPr>
      </w:pPr>
      <w:r>
        <w:rPr>
          <w:rFonts w:hint="eastAsia" w:ascii="仿宋_GB2312" w:hAnsi="仿宋_GB2312" w:eastAsia="仿宋_GB2312"/>
          <w:b/>
          <w:bCs/>
          <w:sz w:val="32"/>
          <w:szCs w:val="32"/>
          <w:lang w:val="en-US" w:eastAsia="zh-CN"/>
        </w:rPr>
        <w:t>5.基地区域品牌建设应提交：</w:t>
      </w:r>
    </w:p>
    <w:p>
      <w:pPr>
        <w:keepNext w:val="0"/>
        <w:keepLines w:val="0"/>
        <w:pageBreakBefore w:val="0"/>
        <w:widowControl w:val="0"/>
        <w:kinsoku/>
        <w:wordWrap/>
        <w:overflowPunct/>
        <w:topLinePunct w:val="0"/>
        <w:autoSpaceDE/>
        <w:bidi w:val="0"/>
        <w:adjustRightInd w:val="0"/>
        <w:snapToGrid w:val="0"/>
        <w:spacing w:line="579" w:lineRule="exact"/>
        <w:ind w:firstLine="640" w:firstLineChars="200"/>
        <w:outlineLvl w:val="9"/>
        <w:rPr>
          <w:rFonts w:hint="eastAsia" w:ascii="仿宋_GB2312" w:hAnsi="仿宋_GB2312" w:eastAsia="仿宋_GB2312"/>
          <w:b w:val="0"/>
          <w:bCs w:val="0"/>
          <w:sz w:val="32"/>
          <w:szCs w:val="32"/>
          <w:highlight w:val="none"/>
          <w:lang w:val="en-US" w:eastAsia="zh-CN"/>
        </w:rPr>
      </w:pPr>
      <w:r>
        <w:rPr>
          <w:rFonts w:hint="eastAsia" w:ascii="仿宋_GB2312" w:eastAsia="仿宋_GB2312"/>
          <w:sz w:val="32"/>
          <w:szCs w:val="32"/>
          <w:lang w:val="en-US" w:eastAsia="zh-CN"/>
        </w:rPr>
        <w:sym w:font="Wingdings" w:char="F081"/>
      </w:r>
      <w:r>
        <w:rPr>
          <w:rFonts w:hint="eastAsia" w:ascii="仿宋_GB2312" w:eastAsia="仿宋_GB2312"/>
          <w:sz w:val="32"/>
          <w:szCs w:val="32"/>
          <w:lang w:val="en-US" w:eastAsia="zh-CN"/>
        </w:rPr>
        <w:t>集体商标、原产地标志商标注册的，提交集体商标或原产地标志商标注册证书；对有效期满商标进行续展注册的，提交</w:t>
      </w:r>
      <w:r>
        <w:rPr>
          <w:rFonts w:hint="eastAsia" w:ascii="仿宋_GB2312" w:hAnsi="仿宋_GB2312" w:eastAsia="仿宋_GB2312"/>
          <w:b w:val="0"/>
          <w:bCs w:val="0"/>
          <w:sz w:val="32"/>
          <w:szCs w:val="32"/>
          <w:highlight w:val="none"/>
          <w:lang w:val="en-US" w:eastAsia="zh-CN"/>
        </w:rPr>
        <w:t>新的商标证书（复印件）；</w:t>
      </w:r>
    </w:p>
    <w:p>
      <w:pPr>
        <w:keepNext w:val="0"/>
        <w:keepLines w:val="0"/>
        <w:pageBreakBefore w:val="0"/>
        <w:widowControl w:val="0"/>
        <w:kinsoku/>
        <w:wordWrap/>
        <w:overflowPunct/>
        <w:topLinePunct w:val="0"/>
        <w:autoSpaceDE/>
        <w:bidi w:val="0"/>
        <w:adjustRightInd w:val="0"/>
        <w:snapToGrid w:val="0"/>
        <w:spacing w:line="579" w:lineRule="exact"/>
        <w:ind w:firstLine="640" w:firstLineChars="200"/>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sym w:font="Wingdings" w:char="F082"/>
      </w:r>
      <w:r>
        <w:rPr>
          <w:rFonts w:hint="eastAsia" w:ascii="仿宋_GB2312" w:eastAsia="仿宋_GB2312"/>
          <w:sz w:val="32"/>
          <w:szCs w:val="32"/>
          <w:lang w:val="en-US" w:eastAsia="zh-CN"/>
        </w:rPr>
        <w:t>集体商标、原产地标志商标标准及使用规则制定的，提交集体商标或原产地标志商标标准及使用规则文本及其它证明材料；</w:t>
      </w:r>
    </w:p>
    <w:p>
      <w:pPr>
        <w:keepNext w:val="0"/>
        <w:keepLines w:val="0"/>
        <w:pageBreakBefore w:val="0"/>
        <w:widowControl w:val="0"/>
        <w:kinsoku/>
        <w:wordWrap/>
        <w:overflowPunct/>
        <w:topLinePunct w:val="0"/>
        <w:autoSpaceDE/>
        <w:bidi w:val="0"/>
        <w:adjustRightInd w:val="0"/>
        <w:snapToGrid w:val="0"/>
        <w:spacing w:line="579" w:lineRule="exact"/>
        <w:ind w:firstLine="640" w:firstLineChars="200"/>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sym w:font="Wingdings" w:char="F083"/>
      </w:r>
      <w:r>
        <w:rPr>
          <w:rFonts w:hint="eastAsia" w:ascii="仿宋_GB2312" w:eastAsia="仿宋_GB2312"/>
          <w:sz w:val="32"/>
          <w:szCs w:val="32"/>
          <w:lang w:val="en-US" w:eastAsia="zh-CN"/>
        </w:rPr>
        <w:t>对基地整体宣传推广的，提交项目实际支付所产生的发票（或国外费用付汇单等凭证）、业务合同、实物或相关图片。</w:t>
      </w:r>
    </w:p>
    <w:p>
      <w:pPr>
        <w:keepNext w:val="0"/>
        <w:keepLines w:val="0"/>
        <w:pageBreakBefore w:val="0"/>
        <w:widowControl w:val="0"/>
        <w:numPr>
          <w:ilvl w:val="0"/>
          <w:numId w:val="0"/>
        </w:numPr>
        <w:kinsoku/>
        <w:wordWrap/>
        <w:overflowPunct/>
        <w:topLinePunct w:val="0"/>
        <w:autoSpaceDE/>
        <w:bidi w:val="0"/>
        <w:adjustRightInd w:val="0"/>
        <w:snapToGrid w:val="0"/>
        <w:spacing w:line="579" w:lineRule="exact"/>
        <w:outlineLvl w:val="9"/>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 xml:space="preserve">   </w:t>
      </w:r>
      <w:r>
        <w:rPr>
          <w:rFonts w:hint="eastAsia" w:ascii="仿宋_GB2312" w:hAnsi="仿宋_GB2312" w:eastAsia="仿宋_GB2312"/>
          <w:b/>
          <w:bCs/>
          <w:sz w:val="32"/>
          <w:szCs w:val="32"/>
          <w:lang w:val="en-US" w:eastAsia="zh-CN"/>
        </w:rPr>
        <w:t xml:space="preserve"> 6.基地服务机构建设应提交：</w:t>
      </w:r>
    </w:p>
    <w:p>
      <w:pPr>
        <w:keepNext w:val="0"/>
        <w:keepLines w:val="0"/>
        <w:pageBreakBefore w:val="0"/>
        <w:widowControl w:val="0"/>
        <w:numPr>
          <w:ilvl w:val="0"/>
          <w:numId w:val="0"/>
        </w:numPr>
        <w:kinsoku/>
        <w:wordWrap/>
        <w:overflowPunct/>
        <w:topLinePunct w:val="0"/>
        <w:autoSpaceDE/>
        <w:bidi w:val="0"/>
        <w:adjustRightInd w:val="0"/>
        <w:snapToGrid w:val="0"/>
        <w:spacing w:line="579" w:lineRule="exact"/>
        <w:ind w:firstLine="640" w:firstLineChars="200"/>
        <w:outlineLvl w:val="9"/>
        <w:rPr>
          <w:rFonts w:hint="eastAsia" w:ascii="仿宋_GB2312" w:hAnsi="仿宋_GB2312" w:eastAsia="仿宋_GB2312"/>
          <w:sz w:val="32"/>
          <w:szCs w:val="32"/>
          <w:lang w:val="en-US" w:eastAsia="zh-CN"/>
        </w:rPr>
      </w:pPr>
      <w:r>
        <w:rPr>
          <w:rFonts w:hint="eastAsia" w:ascii="仿宋_GB2312" w:hAnsi="仿宋_GB2312" w:eastAsia="仿宋_GB2312"/>
          <w:color w:val="auto"/>
          <w:sz w:val="32"/>
          <w:szCs w:val="32"/>
          <w:u w:val="none" w:color="auto"/>
          <w:lang w:val="en-US" w:eastAsia="zh-CN"/>
        </w:rPr>
        <w:sym w:font="Wingdings" w:char="F081"/>
      </w:r>
      <w:r>
        <w:rPr>
          <w:rFonts w:hint="eastAsia" w:ascii="仿宋_GB2312" w:hAnsi="仿宋_GB2312" w:eastAsia="仿宋_GB2312"/>
          <w:sz w:val="32"/>
          <w:szCs w:val="32"/>
          <w:lang w:val="en-US" w:eastAsia="zh-CN"/>
        </w:rPr>
        <w:t>基地工作站委托协议或地市商务局确认基地工作站的证明文件；</w:t>
      </w:r>
    </w:p>
    <w:p>
      <w:pPr>
        <w:keepNext w:val="0"/>
        <w:keepLines w:val="0"/>
        <w:pageBreakBefore w:val="0"/>
        <w:widowControl w:val="0"/>
        <w:numPr>
          <w:ilvl w:val="0"/>
          <w:numId w:val="0"/>
        </w:numPr>
        <w:kinsoku/>
        <w:wordWrap/>
        <w:overflowPunct/>
        <w:topLinePunct w:val="0"/>
        <w:autoSpaceDE/>
        <w:bidi w:val="0"/>
        <w:adjustRightInd w:val="0"/>
        <w:snapToGrid w:val="0"/>
        <w:spacing w:line="579" w:lineRule="exact"/>
        <w:ind w:firstLine="640" w:firstLineChars="200"/>
        <w:outlineLvl w:val="9"/>
        <w:rPr>
          <w:rFonts w:hint="eastAsia" w:ascii="仿宋_GB2312" w:hAnsi="仿宋_GB2312" w:eastAsia="仿宋_GB2312"/>
          <w:b w:val="0"/>
          <w:bCs w:val="0"/>
          <w:color w:val="auto"/>
          <w:sz w:val="32"/>
          <w:szCs w:val="32"/>
          <w:lang w:val="en-US" w:eastAsia="zh-CN"/>
        </w:rPr>
      </w:pPr>
      <w:r>
        <w:rPr>
          <w:rFonts w:hint="eastAsia" w:ascii="仿宋_GB2312" w:hAnsi="仿宋_GB2312" w:eastAsia="仿宋_GB2312"/>
          <w:sz w:val="32"/>
          <w:szCs w:val="32"/>
          <w:lang w:eastAsia="zh-CN"/>
        </w:rPr>
        <w:sym w:font="Wingdings" w:char="F082"/>
      </w:r>
      <w:r>
        <w:rPr>
          <w:rFonts w:hint="eastAsia" w:ascii="仿宋_GB2312" w:hAnsi="仿宋_GB2312" w:eastAsia="仿宋_GB2312"/>
          <w:sz w:val="32"/>
          <w:szCs w:val="32"/>
          <w:lang w:eastAsia="zh-CN"/>
        </w:rPr>
        <w:t>基地工作</w:t>
      </w:r>
      <w:r>
        <w:rPr>
          <w:rFonts w:hint="eastAsia" w:ascii="仿宋_GB2312" w:eastAsia="仿宋_GB2312"/>
          <w:sz w:val="32"/>
          <w:szCs w:val="32"/>
          <w:lang w:val="en-US" w:eastAsia="zh-CN"/>
        </w:rPr>
        <w:t>站配合各级商务主管部门开展基地调研、商务工作业务培训、信息报送、数据填报等工作的证明材料，如商务主管部门下达的请协助开展相关工作的文件或电话记录；基地工作站向商务主管部门提交的基地建设调研报告（包括工作总结等）；组织开展有关商务工作业务培训的通知、报名表（签到表）及培训活动照片等证明材料；报送基地建设动态信息证明资料，如报</w:t>
      </w:r>
      <w:r>
        <w:rPr>
          <w:rFonts w:hint="eastAsia" w:ascii="仿宋_GB2312" w:hAnsi="仿宋_GB2312" w:eastAsia="仿宋_GB2312"/>
          <w:b w:val="0"/>
          <w:bCs w:val="0"/>
          <w:color w:val="auto"/>
          <w:sz w:val="32"/>
          <w:szCs w:val="32"/>
          <w:lang w:val="en-US" w:eastAsia="zh-CN"/>
        </w:rPr>
        <w:t>送商务部业务系统统一平台的工作动态信息的截图等；填报基地建设相关数据证明资料，如填报商务部业务系统统一平台的截图、落实我省基地统计调查制度的相关报表（复印件）等；</w:t>
      </w:r>
    </w:p>
    <w:p>
      <w:pPr>
        <w:keepNext w:val="0"/>
        <w:keepLines w:val="0"/>
        <w:pageBreakBefore w:val="0"/>
        <w:widowControl w:val="0"/>
        <w:numPr>
          <w:ilvl w:val="0"/>
          <w:numId w:val="0"/>
        </w:numPr>
        <w:kinsoku/>
        <w:wordWrap/>
        <w:overflowPunct/>
        <w:topLinePunct w:val="0"/>
        <w:autoSpaceDE/>
        <w:bidi w:val="0"/>
        <w:adjustRightInd w:val="0"/>
        <w:snapToGrid w:val="0"/>
        <w:spacing w:line="579" w:lineRule="exact"/>
        <w:ind w:firstLine="640" w:firstLineChars="200"/>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③组织基地开展业务交流活动及工作会议的证明材料，如向商务主管部门提交备案的开展业务交流活动（工作会议）的方案、计划、总结等；组织开展业务交流活动（工作会议）的通知、报名表（签到表）及现场照片等证明材料。</w:t>
      </w:r>
    </w:p>
    <w:p>
      <w:pPr>
        <w:keepNext w:val="0"/>
        <w:keepLines w:val="0"/>
        <w:pageBreakBefore w:val="0"/>
        <w:widowControl w:val="0"/>
        <w:numPr>
          <w:ilvl w:val="0"/>
          <w:numId w:val="0"/>
        </w:numPr>
        <w:kinsoku/>
        <w:wordWrap/>
        <w:overflowPunct/>
        <w:topLinePunct w:val="0"/>
        <w:autoSpaceDE/>
        <w:bidi w:val="0"/>
        <w:adjustRightInd w:val="0"/>
        <w:snapToGrid w:val="0"/>
        <w:spacing w:line="579" w:lineRule="exact"/>
        <w:ind w:firstLine="642" w:firstLineChars="200"/>
        <w:outlineLvl w:val="9"/>
        <w:rPr>
          <w:rFonts w:hint="eastAsia" w:ascii="仿宋_GB2312" w:hAnsi="仿宋_GB2312" w:eastAsia="仿宋_GB2312"/>
          <w:sz w:val="32"/>
          <w:szCs w:val="32"/>
          <w:lang w:eastAsia="zh-CN"/>
        </w:rPr>
      </w:pPr>
      <w:r>
        <w:rPr>
          <w:rFonts w:hint="eastAsia" w:ascii="仿宋_GB2312" w:hAnsi="仿宋_GB2312" w:eastAsia="仿宋_GB2312"/>
          <w:b/>
          <w:bCs/>
          <w:sz w:val="32"/>
          <w:szCs w:val="32"/>
          <w:lang w:val="en-US" w:eastAsia="zh-CN"/>
        </w:rPr>
        <w:t>7.按规定应当提供的其它资料。</w:t>
      </w:r>
    </w:p>
    <w:p>
      <w:pPr>
        <w:keepNext w:val="0"/>
        <w:keepLines w:val="0"/>
        <w:pageBreakBefore w:val="0"/>
        <w:widowControl w:val="0"/>
        <w:numPr>
          <w:ilvl w:val="0"/>
          <w:numId w:val="0"/>
        </w:numPr>
        <w:kinsoku/>
        <w:wordWrap/>
        <w:overflowPunct/>
        <w:topLinePunct w:val="0"/>
        <w:autoSpaceDE/>
        <w:bidi w:val="0"/>
        <w:adjustRightInd w:val="0"/>
        <w:snapToGrid w:val="0"/>
        <w:spacing w:line="579" w:lineRule="exact"/>
        <w:ind w:firstLine="640" w:firstLineChars="200"/>
        <w:outlineLvl w:val="9"/>
        <w:rPr>
          <w:rFonts w:hint="eastAsia" w:ascii="仿宋_GB2312" w:hAnsi="仿宋_GB2312" w:eastAsia="仿宋_GB2312"/>
          <w:sz w:val="32"/>
          <w:szCs w:val="32"/>
          <w:lang w:val="en-US" w:eastAsia="zh-CN"/>
        </w:rPr>
      </w:pPr>
      <w:r>
        <w:rPr>
          <w:rFonts w:hint="eastAsia" w:ascii="楷体_GB2312" w:hAnsi="楷体_GB2312" w:eastAsia="楷体_GB2312" w:cs="楷体_GB2312"/>
          <w:sz w:val="32"/>
          <w:szCs w:val="32"/>
          <w:lang w:eastAsia="zh-CN"/>
        </w:rPr>
        <w:t>（三）</w:t>
      </w:r>
      <w:r>
        <w:rPr>
          <w:rFonts w:hint="eastAsia" w:ascii="楷体_GB2312" w:hAnsi="楷体_GB2312" w:eastAsia="楷体_GB2312" w:cs="楷体_GB2312"/>
          <w:sz w:val="32"/>
          <w:szCs w:val="32"/>
          <w:lang w:val="en-US" w:eastAsia="zh-CN"/>
        </w:rPr>
        <w:t>申报材料要求。</w:t>
      </w:r>
    </w:p>
    <w:p>
      <w:pPr>
        <w:keepNext w:val="0"/>
        <w:keepLines w:val="0"/>
        <w:pageBreakBefore w:val="0"/>
        <w:widowControl w:val="0"/>
        <w:kinsoku/>
        <w:wordWrap/>
        <w:overflowPunct/>
        <w:topLinePunct w:val="0"/>
        <w:autoSpaceDE/>
        <w:bidi w:val="0"/>
        <w:adjustRightInd w:val="0"/>
        <w:snapToGrid w:val="0"/>
        <w:spacing w:line="579" w:lineRule="exact"/>
        <w:ind w:firstLine="645"/>
        <w:outlineLvl w:val="9"/>
        <w:rPr>
          <w:rFonts w:hint="eastAsia" w:ascii="仿宋_GB2312" w:hAnsi="仿宋_GB2312" w:eastAsia="仿宋_GB2312"/>
          <w:sz w:val="32"/>
          <w:szCs w:val="32"/>
          <w:lang w:eastAsia="zh-CN"/>
        </w:rPr>
      </w:pPr>
      <w:r>
        <w:rPr>
          <w:rFonts w:hint="eastAsia" w:ascii="仿宋_GB2312" w:hAnsi="仿宋_GB2312" w:eastAsia="仿宋_GB2312"/>
          <w:sz w:val="32"/>
          <w:szCs w:val="32"/>
          <w:lang w:val="en-US" w:eastAsia="zh-CN"/>
        </w:rPr>
        <w:t>1.</w:t>
      </w:r>
      <w:r>
        <w:rPr>
          <w:rFonts w:hint="eastAsia" w:ascii="仿宋_GB2312" w:hAnsi="仿宋_GB2312" w:eastAsia="仿宋_GB2312"/>
          <w:sz w:val="32"/>
          <w:szCs w:val="32"/>
          <w:lang w:eastAsia="zh-CN"/>
        </w:rPr>
        <w:t>申报材料包括</w:t>
      </w:r>
      <w:r>
        <w:rPr>
          <w:rFonts w:hint="eastAsia" w:ascii="仿宋_GB2312" w:hAnsi="仿宋_GB2312" w:eastAsia="仿宋_GB2312"/>
          <w:b w:val="0"/>
          <w:bCs w:val="0"/>
          <w:sz w:val="32"/>
          <w:szCs w:val="32"/>
          <w:lang w:val="en-US" w:eastAsia="zh-CN"/>
        </w:rPr>
        <w:t>纸质材料和电子数据材料。纸质材料</w:t>
      </w:r>
      <w:r>
        <w:rPr>
          <w:rFonts w:hint="eastAsia" w:ascii="仿宋_GB2312" w:hAnsi="仿宋_GB2312" w:eastAsia="仿宋_GB2312"/>
          <w:b w:val="0"/>
          <w:bCs w:val="0"/>
          <w:sz w:val="32"/>
          <w:szCs w:val="32"/>
          <w:highlight w:val="none"/>
          <w:lang w:val="en-US" w:eastAsia="zh-CN"/>
        </w:rPr>
        <w:t>一式3份。电子数据材料包括</w:t>
      </w:r>
      <w:r>
        <w:rPr>
          <w:rFonts w:hint="eastAsia" w:ascii="仿宋_GB2312" w:hAnsi="仿宋_GB2312" w:eastAsia="仿宋_GB2312"/>
          <w:sz w:val="32"/>
          <w:szCs w:val="32"/>
          <w:highlight w:val="none"/>
          <w:lang w:eastAsia="zh-CN"/>
        </w:rPr>
        <w:t>与书面材料内容一致的电子数据</w:t>
      </w:r>
      <w:r>
        <w:rPr>
          <w:rFonts w:hint="eastAsia" w:ascii="仿宋_GB2312" w:hAnsi="仿宋_GB2312" w:eastAsia="仿宋_GB2312"/>
          <w:sz w:val="32"/>
          <w:szCs w:val="32"/>
          <w:highlight w:val="none"/>
          <w:lang w:val="en-US" w:eastAsia="zh-CN"/>
        </w:rPr>
        <w:t>媒介</w:t>
      </w:r>
      <w:r>
        <w:rPr>
          <w:rFonts w:hint="eastAsia" w:ascii="仿宋_GB2312" w:hAnsi="仿宋_GB2312" w:eastAsia="仿宋_GB2312"/>
          <w:sz w:val="32"/>
          <w:szCs w:val="32"/>
          <w:lang w:eastAsia="zh-CN"/>
        </w:rPr>
        <w:t>1份</w:t>
      </w:r>
      <w:r>
        <w:rPr>
          <w:rFonts w:hint="eastAsia" w:ascii="仿宋_GB2312" w:hAnsi="仿宋_GB2312" w:eastAsia="仿宋_GB2312"/>
          <w:sz w:val="32"/>
          <w:szCs w:val="32"/>
          <w:lang w:val="en-US" w:eastAsia="zh-CN"/>
        </w:rPr>
        <w:t>;可编辑的附件4、附件5的电子数据1份。</w:t>
      </w:r>
    </w:p>
    <w:p>
      <w:pPr>
        <w:keepNext w:val="0"/>
        <w:keepLines w:val="0"/>
        <w:pageBreakBefore w:val="0"/>
        <w:widowControl w:val="0"/>
        <w:numPr>
          <w:ilvl w:val="0"/>
          <w:numId w:val="0"/>
        </w:numPr>
        <w:kinsoku/>
        <w:wordWrap/>
        <w:overflowPunct/>
        <w:topLinePunct w:val="0"/>
        <w:autoSpaceDE/>
        <w:bidi w:val="0"/>
        <w:adjustRightInd w:val="0"/>
        <w:snapToGrid w:val="0"/>
        <w:spacing w:line="579" w:lineRule="exact"/>
        <w:ind w:firstLine="645" w:firstLineChars="0"/>
        <w:outlineLvl w:val="9"/>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2.除特别注明的以外，均提供正本复印件，其中证明材料不接受自证材料。</w:t>
      </w:r>
    </w:p>
    <w:p>
      <w:pPr>
        <w:keepNext w:val="0"/>
        <w:keepLines w:val="0"/>
        <w:pageBreakBefore w:val="0"/>
        <w:widowControl w:val="0"/>
        <w:numPr>
          <w:ilvl w:val="0"/>
          <w:numId w:val="0"/>
        </w:numPr>
        <w:kinsoku/>
        <w:wordWrap/>
        <w:overflowPunct/>
        <w:topLinePunct w:val="0"/>
        <w:autoSpaceDE/>
        <w:bidi w:val="0"/>
        <w:adjustRightInd w:val="0"/>
        <w:snapToGrid w:val="0"/>
        <w:spacing w:line="579" w:lineRule="exact"/>
        <w:ind w:firstLine="645" w:firstLineChars="0"/>
        <w:outlineLvl w:val="9"/>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3.合同、票据等主要外文资料应附中文翻译。</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579" w:lineRule="exact"/>
        <w:ind w:right="0" w:rightChars="0" w:firstLine="640" w:firstLineChars="200"/>
        <w:jc w:val="both"/>
        <w:textAlignment w:val="auto"/>
        <w:outlineLvl w:val="9"/>
        <w:rPr>
          <w:rFonts w:hint="eastAsia" w:ascii="仿宋_GB2312" w:hAnsi="仿宋_GB2312" w:eastAsia="仿宋_GB2312"/>
          <w:sz w:val="32"/>
          <w:szCs w:val="32"/>
          <w:lang w:eastAsia="zh-CN"/>
        </w:rPr>
      </w:pPr>
      <w:r>
        <w:rPr>
          <w:rFonts w:hint="eastAsia" w:ascii="仿宋_GB2312" w:hAnsi="仿宋_GB2312" w:eastAsia="仿宋_GB2312"/>
          <w:sz w:val="32"/>
          <w:szCs w:val="32"/>
          <w:lang w:val="en-US" w:eastAsia="zh-CN"/>
        </w:rPr>
        <w:t>4.</w:t>
      </w:r>
      <w:r>
        <w:rPr>
          <w:rFonts w:hint="eastAsia" w:ascii="仿宋_GB2312" w:hAnsi="仿宋_GB2312" w:eastAsia="仿宋_GB2312"/>
          <w:sz w:val="32"/>
          <w:szCs w:val="32"/>
          <w:lang w:eastAsia="zh-CN"/>
        </w:rPr>
        <w:t>纸质材料用A4纸打印，按</w:t>
      </w:r>
      <w:r>
        <w:rPr>
          <w:rFonts w:hint="eastAsia" w:ascii="仿宋_GB2312" w:hAnsi="仿宋_GB2312" w:eastAsia="仿宋_GB2312"/>
          <w:sz w:val="32"/>
          <w:szCs w:val="32"/>
          <w:highlight w:val="none"/>
          <w:lang w:eastAsia="zh-CN"/>
        </w:rPr>
        <w:t>顺序</w:t>
      </w:r>
      <w:r>
        <w:rPr>
          <w:rFonts w:hint="eastAsia" w:ascii="仿宋_GB2312" w:hAnsi="仿宋_GB2312" w:eastAsia="仿宋_GB2312"/>
          <w:sz w:val="32"/>
          <w:szCs w:val="32"/>
          <w:lang w:eastAsia="zh-CN"/>
        </w:rPr>
        <w:t>于左侧</w:t>
      </w:r>
      <w:r>
        <w:rPr>
          <w:rFonts w:hint="eastAsia" w:ascii="仿宋_GB2312" w:hAnsi="仿宋_GB2312" w:eastAsia="仿宋_GB2312"/>
          <w:sz w:val="32"/>
          <w:szCs w:val="32"/>
          <w:lang w:val="en-US" w:eastAsia="zh-CN"/>
        </w:rPr>
        <w:t>胶粘</w:t>
      </w:r>
      <w:r>
        <w:rPr>
          <w:rFonts w:hint="eastAsia" w:ascii="仿宋_GB2312" w:hAnsi="仿宋_GB2312" w:eastAsia="仿宋_GB2312"/>
          <w:sz w:val="32"/>
          <w:szCs w:val="32"/>
          <w:lang w:eastAsia="zh-CN"/>
        </w:rPr>
        <w:t>装订成册。</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579" w:lineRule="exact"/>
        <w:ind w:right="0" w:rightChars="0" w:firstLine="640" w:firstLineChars="200"/>
        <w:jc w:val="both"/>
        <w:textAlignment w:val="auto"/>
        <w:outlineLvl w:val="9"/>
        <w:rPr>
          <w:rFonts w:hint="eastAsia" w:ascii="仿宋_GB2312" w:hAnsi="仿宋_GB2312" w:eastAsia="仿宋_GB2312"/>
          <w:sz w:val="32"/>
          <w:szCs w:val="32"/>
          <w:lang w:eastAsia="zh-CN"/>
        </w:rPr>
      </w:pPr>
      <w:r>
        <w:rPr>
          <w:rFonts w:hint="eastAsia" w:ascii="仿宋_GB2312" w:hAnsi="仿宋_GB2312" w:eastAsia="仿宋_GB2312"/>
          <w:sz w:val="32"/>
          <w:szCs w:val="32"/>
          <w:lang w:val="en-US" w:eastAsia="zh-CN"/>
        </w:rPr>
        <w:t>5.</w:t>
      </w:r>
      <w:r>
        <w:rPr>
          <w:rFonts w:hint="eastAsia" w:ascii="仿宋_GB2312" w:hAnsi="仿宋_GB2312" w:eastAsia="仿宋_GB2312"/>
          <w:sz w:val="32"/>
          <w:szCs w:val="32"/>
          <w:lang w:eastAsia="zh-CN"/>
        </w:rPr>
        <w:t>申请报告、申请表、承诺</w:t>
      </w:r>
      <w:r>
        <w:rPr>
          <w:rFonts w:hint="eastAsia" w:ascii="仿宋_GB2312" w:hAnsi="仿宋_GB2312" w:eastAsia="仿宋_GB2312"/>
          <w:sz w:val="32"/>
          <w:szCs w:val="32"/>
          <w:highlight w:val="none"/>
          <w:lang w:eastAsia="zh-CN"/>
        </w:rPr>
        <w:t>书</w:t>
      </w:r>
      <w:r>
        <w:rPr>
          <w:rFonts w:hint="eastAsia" w:ascii="仿宋_GB2312" w:hAnsi="仿宋_GB2312" w:eastAsia="仿宋_GB2312"/>
          <w:sz w:val="32"/>
          <w:szCs w:val="32"/>
          <w:lang w:eastAsia="zh-CN"/>
        </w:rPr>
        <w:t>须加盖公章，整本材料须加盖骑缝章。</w:t>
      </w:r>
    </w:p>
    <w:p>
      <w:pPr>
        <w:keepNext w:val="0"/>
        <w:keepLines w:val="0"/>
        <w:pageBreakBefore w:val="0"/>
        <w:widowControl w:val="0"/>
        <w:kinsoku/>
        <w:wordWrap/>
        <w:overflowPunct/>
        <w:topLinePunct w:val="0"/>
        <w:autoSpaceDE/>
        <w:bidi w:val="0"/>
        <w:adjustRightInd w:val="0"/>
        <w:snapToGrid w:val="0"/>
        <w:spacing w:line="579" w:lineRule="exact"/>
        <w:ind w:firstLine="640" w:firstLineChars="200"/>
        <w:outlineLvl w:val="9"/>
        <w:rPr>
          <w:rFonts w:hint="eastAsia" w:ascii="黑体" w:hAnsi="黑体" w:eastAsia="黑体"/>
          <w:b w:val="0"/>
          <w:bCs/>
          <w:color w:val="800000"/>
          <w:sz w:val="32"/>
          <w:szCs w:val="32"/>
          <w:lang w:eastAsia="zh-CN"/>
        </w:rPr>
      </w:pPr>
      <w:r>
        <w:rPr>
          <w:rFonts w:hint="eastAsia" w:ascii="黑体" w:hAnsi="黑体" w:eastAsia="黑体"/>
          <w:b w:val="0"/>
          <w:bCs/>
          <w:sz w:val="32"/>
          <w:szCs w:val="32"/>
          <w:lang w:val="en-US" w:eastAsia="zh-CN"/>
        </w:rPr>
        <w:t>五</w:t>
      </w:r>
      <w:r>
        <w:rPr>
          <w:rFonts w:hint="eastAsia" w:ascii="黑体" w:hAnsi="黑体" w:eastAsia="黑体"/>
          <w:b w:val="0"/>
          <w:bCs/>
          <w:sz w:val="32"/>
          <w:szCs w:val="32"/>
        </w:rPr>
        <w:t>、</w:t>
      </w:r>
      <w:r>
        <w:rPr>
          <w:rFonts w:hint="eastAsia" w:ascii="黑体" w:hAnsi="黑体" w:eastAsia="黑体"/>
          <w:b w:val="0"/>
          <w:bCs/>
          <w:color w:val="auto"/>
          <w:sz w:val="32"/>
          <w:szCs w:val="32"/>
          <w:lang w:val="en-US" w:eastAsia="zh-CN"/>
        </w:rPr>
        <w:t>资金的审核和拨付</w:t>
      </w:r>
    </w:p>
    <w:p>
      <w:pPr>
        <w:keepNext w:val="0"/>
        <w:keepLines w:val="0"/>
        <w:pageBreakBefore w:val="0"/>
        <w:widowControl w:val="0"/>
        <w:kinsoku/>
        <w:wordWrap/>
        <w:overflowPunct/>
        <w:topLinePunct w:val="0"/>
        <w:autoSpaceDE/>
        <w:bidi w:val="0"/>
        <w:adjustRightInd w:val="0"/>
        <w:snapToGrid w:val="0"/>
        <w:spacing w:line="579" w:lineRule="exact"/>
        <w:ind w:firstLine="640" w:firstLineChars="200"/>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各地级以上市商务局严格按照本指南明确的支持对象、支持内容、支持期限、申报要求进行审核，形成审核意见表（附件6），对项目的真实性负连带责任。督促项目按资金使用范围和有关财务规定使用，按时报送获取资金情况及项目绩效情况总结。</w:t>
      </w:r>
    </w:p>
    <w:p>
      <w:pPr>
        <w:keepNext w:val="0"/>
        <w:keepLines w:val="0"/>
        <w:pageBreakBefore w:val="0"/>
        <w:widowControl w:val="0"/>
        <w:kinsoku/>
        <w:wordWrap/>
        <w:overflowPunct/>
        <w:topLinePunct w:val="0"/>
        <w:autoSpaceDE/>
        <w:bidi w:val="0"/>
        <w:adjustRightInd w:val="0"/>
        <w:snapToGrid w:val="0"/>
        <w:spacing w:line="579" w:lineRule="exact"/>
        <w:ind w:firstLine="640" w:firstLineChars="200"/>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省商务厅按有关规定委托第三方专业机构或专家等方式，对各地级以上市商务主管部门提交的申报材料进行审核，经书面复核、现场复核后制定资金分配方案，按程序进行项目计划公示（7天）和下达。各地级以上市商务主管部门根据财政预算级次和属地原则，按照当地财政拨付程序要求办理资金拨付手续。</w:t>
      </w:r>
    </w:p>
    <w:p>
      <w:pPr>
        <w:keepNext w:val="0"/>
        <w:keepLines w:val="0"/>
        <w:pageBreakBefore w:val="0"/>
        <w:widowControl w:val="0"/>
        <w:kinsoku/>
        <w:wordWrap/>
        <w:overflowPunct/>
        <w:topLinePunct w:val="0"/>
        <w:autoSpaceDE/>
        <w:bidi w:val="0"/>
        <w:adjustRightInd w:val="0"/>
        <w:snapToGrid w:val="0"/>
        <w:spacing w:line="579" w:lineRule="exact"/>
        <w:ind w:firstLine="640" w:firstLineChars="200"/>
        <w:outlineLvl w:val="9"/>
        <w:rPr>
          <w:rFonts w:hint="eastAsia" w:ascii="黑体" w:hAnsi="黑体" w:eastAsia="黑体"/>
          <w:b w:val="0"/>
          <w:bCs/>
          <w:color w:val="800000"/>
          <w:sz w:val="32"/>
          <w:szCs w:val="32"/>
          <w:lang w:eastAsia="zh-CN"/>
        </w:rPr>
      </w:pPr>
      <w:r>
        <w:rPr>
          <w:rFonts w:hint="eastAsia" w:ascii="黑体" w:hAnsi="黑体" w:eastAsia="黑体"/>
          <w:b w:val="0"/>
          <w:bCs/>
          <w:sz w:val="32"/>
          <w:szCs w:val="32"/>
          <w:lang w:eastAsia="zh-CN"/>
        </w:rPr>
        <w:t>六</w:t>
      </w:r>
      <w:r>
        <w:rPr>
          <w:rFonts w:hint="eastAsia" w:ascii="黑体" w:hAnsi="黑体" w:eastAsia="黑体"/>
          <w:b w:val="0"/>
          <w:bCs/>
          <w:sz w:val="32"/>
          <w:szCs w:val="32"/>
        </w:rPr>
        <w:t>、</w:t>
      </w:r>
      <w:r>
        <w:rPr>
          <w:rFonts w:hint="eastAsia" w:ascii="黑体" w:hAnsi="黑体" w:eastAsia="黑体"/>
          <w:b w:val="0"/>
          <w:bCs/>
          <w:color w:val="auto"/>
          <w:sz w:val="32"/>
          <w:szCs w:val="32"/>
          <w:lang w:val="en-US" w:eastAsia="zh-CN"/>
        </w:rPr>
        <w:t>资金监管及绩效管理</w:t>
      </w:r>
    </w:p>
    <w:p>
      <w:pPr>
        <w:keepNext w:val="0"/>
        <w:keepLines w:val="0"/>
        <w:pageBreakBefore w:val="0"/>
        <w:widowControl w:val="0"/>
        <w:kinsoku/>
        <w:wordWrap/>
        <w:overflowPunct/>
        <w:topLinePunct w:val="0"/>
        <w:autoSpaceDE/>
        <w:bidi w:val="0"/>
        <w:adjustRightInd w:val="0"/>
        <w:snapToGrid w:val="0"/>
        <w:spacing w:line="579" w:lineRule="exact"/>
        <w:ind w:firstLine="640" w:firstLineChars="200"/>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各地级以上市商务局应加强对项目资金使用情况的监督和检查，自觉接受相关部门对资金使用情况的监督、检查和绩效评价。申请单位在专项资金申报、管理、使用过程中存在虚报、挤占、截留、挪用等违法违规行为的，将依法依规作出严肃处理，退回专项资金，将失信信息纳入社会信用体系实施联合奖惩，并向社会公开。情节严重的，5年内停止其申报专项资金资格。</w:t>
      </w:r>
    </w:p>
    <w:p>
      <w:pPr>
        <w:keepNext w:val="0"/>
        <w:keepLines w:val="0"/>
        <w:pageBreakBefore w:val="0"/>
        <w:widowControl w:val="0"/>
        <w:kinsoku/>
        <w:wordWrap/>
        <w:overflowPunct/>
        <w:topLinePunct w:val="0"/>
        <w:autoSpaceDE/>
        <w:bidi w:val="0"/>
        <w:adjustRightInd w:val="0"/>
        <w:snapToGrid w:val="0"/>
        <w:spacing w:line="579" w:lineRule="exact"/>
        <w:ind w:firstLine="640" w:firstLineChars="200"/>
        <w:outlineLvl w:val="9"/>
        <w:rPr>
          <w:rFonts w:hint="eastAsia" w:ascii="仿宋_GB2312" w:hAnsi="仿宋_GB2312" w:eastAsia="仿宋_GB2312"/>
          <w:color w:val="auto"/>
          <w:sz w:val="32"/>
          <w:szCs w:val="32"/>
          <w:lang w:eastAsia="zh-CN"/>
        </w:rPr>
      </w:pPr>
      <w:r>
        <w:rPr>
          <w:rFonts w:hint="eastAsia" w:ascii="仿宋_GB2312" w:eastAsia="仿宋_GB2312"/>
          <w:color w:val="auto"/>
          <w:sz w:val="32"/>
          <w:szCs w:val="32"/>
          <w:lang w:val="en-US" w:eastAsia="zh-CN"/>
        </w:rPr>
        <w:t>各</w:t>
      </w:r>
      <w:r>
        <w:rPr>
          <w:rFonts w:hint="eastAsia" w:ascii="仿宋_GB2312" w:eastAsia="仿宋_GB2312"/>
          <w:sz w:val="32"/>
          <w:szCs w:val="32"/>
          <w:lang w:val="en-US" w:eastAsia="zh-CN"/>
        </w:rPr>
        <w:t>地级以上</w:t>
      </w:r>
      <w:r>
        <w:rPr>
          <w:rFonts w:hint="eastAsia" w:ascii="仿宋_GB2312" w:eastAsia="仿宋_GB2312"/>
          <w:color w:val="auto"/>
          <w:sz w:val="32"/>
          <w:szCs w:val="32"/>
          <w:lang w:val="en-US" w:eastAsia="zh-CN"/>
        </w:rPr>
        <w:t>市商务局在汇总上报申报材料时，需按照</w:t>
      </w:r>
      <w:r>
        <w:rPr>
          <w:rFonts w:hint="eastAsia" w:ascii="仿宋_GB2312" w:hAnsi="仿宋_GB2312" w:eastAsia="仿宋_GB2312"/>
          <w:color w:val="auto"/>
          <w:sz w:val="32"/>
          <w:szCs w:val="32"/>
          <w:lang w:val="en-US" w:eastAsia="zh-CN"/>
        </w:rPr>
        <w:t>财行〔2019〕137号文要求，结合工作实际报送绩效目标表（附件7）。</w:t>
      </w:r>
    </w:p>
    <w:p>
      <w:pPr>
        <w:keepNext w:val="0"/>
        <w:keepLines w:val="0"/>
        <w:pageBreakBefore w:val="0"/>
        <w:widowControl w:val="0"/>
        <w:numPr>
          <w:ilvl w:val="0"/>
          <w:numId w:val="0"/>
        </w:numPr>
        <w:kinsoku/>
        <w:wordWrap/>
        <w:overflowPunct/>
        <w:topLinePunct w:val="0"/>
        <w:autoSpaceDE/>
        <w:bidi w:val="0"/>
        <w:adjustRightInd w:val="0"/>
        <w:snapToGrid w:val="0"/>
        <w:spacing w:line="579" w:lineRule="exact"/>
        <w:outlineLvl w:val="9"/>
        <w:rPr>
          <w:rFonts w:hint="eastAsia" w:ascii="仿宋_GB2312" w:eastAsia="仿宋_GB2312"/>
          <w:sz w:val="32"/>
          <w:szCs w:val="32"/>
          <w:lang w:eastAsia="zh-CN"/>
        </w:rPr>
      </w:pP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本申报指南由省商务厅负责解释。</w:t>
      </w:r>
    </w:p>
    <w:p>
      <w:pPr>
        <w:keepNext w:val="0"/>
        <w:keepLines w:val="0"/>
        <w:pageBreakBefore w:val="0"/>
        <w:widowControl w:val="0"/>
        <w:kinsoku/>
        <w:wordWrap/>
        <w:overflowPunct/>
        <w:topLinePunct w:val="0"/>
        <w:autoSpaceDE/>
        <w:bidi w:val="0"/>
        <w:adjustRightInd w:val="0"/>
        <w:snapToGrid w:val="0"/>
        <w:spacing w:line="579" w:lineRule="exact"/>
        <w:ind w:firstLine="640" w:firstLineChars="200"/>
        <w:outlineLvl w:val="9"/>
        <w:rPr>
          <w:rFonts w:hint="eastAsia" w:ascii="仿宋_GB2312" w:eastAsia="仿宋_GB2312"/>
          <w:sz w:val="32"/>
          <w:szCs w:val="32"/>
          <w:lang w:val="en-US" w:eastAsia="zh-CN"/>
        </w:rPr>
      </w:pPr>
    </w:p>
    <w:p>
      <w:pPr>
        <w:keepNext w:val="0"/>
        <w:keepLines w:val="0"/>
        <w:pageBreakBefore w:val="0"/>
        <w:widowControl w:val="0"/>
        <w:kinsoku/>
        <w:wordWrap/>
        <w:overflowPunct/>
        <w:topLinePunct w:val="0"/>
        <w:autoSpaceDE/>
        <w:bidi w:val="0"/>
        <w:adjustRightInd w:val="0"/>
        <w:snapToGrid w:val="0"/>
        <w:spacing w:line="579" w:lineRule="exact"/>
        <w:jc w:val="left"/>
        <w:outlineLvl w:val="9"/>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lang w:eastAsia="zh-CN"/>
        </w:rPr>
        <w:t>附件：</w:t>
      </w:r>
      <w:r>
        <w:rPr>
          <w:rFonts w:hint="eastAsia" w:ascii="仿宋_GB2312" w:hAnsi="仿宋_GB2312" w:eastAsia="仿宋_GB2312" w:cs="仿宋_GB2312"/>
          <w:color w:val="000000"/>
          <w:sz w:val="32"/>
          <w:szCs w:val="32"/>
          <w:lang w:val="en-US" w:eastAsia="zh-CN"/>
        </w:rPr>
        <w:t>1.广东省外贸转型升级基地名单</w:t>
      </w:r>
    </w:p>
    <w:p>
      <w:pPr>
        <w:keepNext w:val="0"/>
        <w:keepLines w:val="0"/>
        <w:pageBreakBefore w:val="0"/>
        <w:widowControl w:val="0"/>
        <w:kinsoku/>
        <w:wordWrap/>
        <w:overflowPunct/>
        <w:topLinePunct w:val="0"/>
        <w:autoSpaceDE/>
        <w:bidi w:val="0"/>
        <w:adjustRightInd w:val="0"/>
        <w:snapToGrid w:val="0"/>
        <w:spacing w:line="579" w:lineRule="exact"/>
        <w:outlineLvl w:val="9"/>
        <w:rPr>
          <w:rFonts w:hint="eastAsia" w:ascii="仿宋_GB2312" w:hAnsi="仿宋_GB2312" w:eastAsia="仿宋_GB2312" w:cs="仿宋_GB2312"/>
          <w:color w:val="000000"/>
          <w:spacing w:val="-6"/>
          <w:sz w:val="32"/>
          <w:szCs w:val="32"/>
          <w:lang w:eastAsia="zh-CN"/>
        </w:rPr>
      </w:pPr>
      <w:r>
        <w:rPr>
          <w:rFonts w:hint="eastAsia" w:ascii="仿宋_GB2312" w:hAnsi="仿宋_GB2312" w:eastAsia="仿宋_GB2312" w:cs="仿宋_GB2312"/>
          <w:color w:val="000000"/>
          <w:spacing w:val="-6"/>
          <w:sz w:val="32"/>
          <w:szCs w:val="32"/>
          <w:lang w:val="en-US" w:eastAsia="zh-CN"/>
        </w:rPr>
        <w:t xml:space="preserve">           2</w:t>
      </w:r>
      <w:r>
        <w:rPr>
          <w:rFonts w:hint="eastAsia" w:ascii="仿宋_GB2312" w:hAnsi="仿宋_GB2312" w:eastAsia="仿宋_GB2312" w:cs="仿宋_GB2312"/>
          <w:color w:val="000000"/>
          <w:spacing w:val="-6"/>
          <w:sz w:val="32"/>
          <w:szCs w:val="32"/>
          <w:lang w:eastAsia="zh-CN"/>
        </w:rPr>
        <w:t>.</w:t>
      </w:r>
      <w:r>
        <w:rPr>
          <w:rFonts w:hint="eastAsia" w:ascii="仿宋_GB2312" w:hAnsi="仿宋_GB2312" w:eastAsia="仿宋_GB2312" w:cs="仿宋_GB2312"/>
          <w:b w:val="0"/>
          <w:bCs/>
          <w:sz w:val="32"/>
          <w:szCs w:val="32"/>
          <w:lang w:eastAsia="zh-CN"/>
        </w:rPr>
        <w:t>承诺书</w:t>
      </w:r>
    </w:p>
    <w:p>
      <w:pPr>
        <w:keepNext w:val="0"/>
        <w:keepLines w:val="0"/>
        <w:pageBreakBefore w:val="0"/>
        <w:widowControl w:val="0"/>
        <w:kinsoku/>
        <w:wordWrap/>
        <w:overflowPunct/>
        <w:topLinePunct w:val="0"/>
        <w:autoSpaceDE/>
        <w:bidi w:val="0"/>
        <w:adjustRightInd w:val="0"/>
        <w:snapToGrid w:val="0"/>
        <w:spacing w:line="579" w:lineRule="exact"/>
        <w:outlineLvl w:val="9"/>
        <w:rPr>
          <w:rFonts w:hint="eastAsia" w:ascii="仿宋_GB2312" w:hAnsi="仿宋_GB2312" w:eastAsia="仿宋_GB2312" w:cs="仿宋_GB2312"/>
          <w:color w:val="800000"/>
          <w:sz w:val="32"/>
          <w:szCs w:val="32"/>
          <w:lang w:val="en-US" w:eastAsia="zh-CN"/>
        </w:rPr>
      </w:pPr>
      <w:r>
        <w:rPr>
          <w:rFonts w:hint="eastAsia" w:ascii="仿宋_GB2312" w:hAnsi="仿宋_GB2312" w:eastAsia="仿宋_GB2312" w:cs="仿宋_GB2312"/>
          <w:color w:val="000000"/>
          <w:sz w:val="32"/>
          <w:szCs w:val="32"/>
          <w:lang w:val="en-US" w:eastAsia="zh-CN"/>
        </w:rPr>
        <w:t xml:space="preserve">          3.</w:t>
      </w:r>
      <w:r>
        <w:rPr>
          <w:rFonts w:hint="eastAsia" w:ascii="仿宋_GB2312" w:hAnsi="仿宋_GB2312" w:eastAsia="仿宋_GB2312" w:cs="仿宋_GB2312"/>
          <w:color w:val="000000"/>
          <w:spacing w:val="-6"/>
          <w:sz w:val="32"/>
          <w:szCs w:val="32"/>
          <w:lang w:eastAsia="zh-CN"/>
        </w:rPr>
        <w:t>20</w:t>
      </w:r>
      <w:r>
        <w:rPr>
          <w:rFonts w:hint="eastAsia" w:ascii="仿宋_GB2312" w:hAnsi="仿宋_GB2312" w:eastAsia="仿宋_GB2312" w:cs="仿宋_GB2312"/>
          <w:color w:val="000000"/>
          <w:spacing w:val="-6"/>
          <w:sz w:val="32"/>
          <w:szCs w:val="32"/>
          <w:lang w:val="en-US" w:eastAsia="zh-CN"/>
        </w:rPr>
        <w:t>22</w:t>
      </w:r>
      <w:r>
        <w:rPr>
          <w:rFonts w:hint="eastAsia" w:ascii="仿宋_GB2312" w:hAnsi="仿宋_GB2312" w:eastAsia="仿宋_GB2312" w:cs="仿宋_GB2312"/>
          <w:color w:val="000000"/>
          <w:spacing w:val="-6"/>
          <w:sz w:val="32"/>
          <w:szCs w:val="32"/>
          <w:lang w:eastAsia="zh-CN"/>
        </w:rPr>
        <w:t>年促进外贸转型升级资金项目申请表</w:t>
      </w:r>
    </w:p>
    <w:p>
      <w:pPr>
        <w:keepNext w:val="0"/>
        <w:keepLines w:val="0"/>
        <w:pageBreakBefore w:val="0"/>
        <w:widowControl w:val="0"/>
        <w:kinsoku/>
        <w:wordWrap/>
        <w:overflowPunct/>
        <w:topLinePunct w:val="0"/>
        <w:autoSpaceDE/>
        <w:autoSpaceDN w:val="0"/>
        <w:bidi w:val="0"/>
        <w:adjustRightInd w:val="0"/>
        <w:snapToGrid w:val="0"/>
        <w:spacing w:before="0" w:beforeLines="0" w:after="0" w:afterLines="0" w:line="579" w:lineRule="exact"/>
        <w:ind w:right="0" w:rightChars="0"/>
        <w:jc w:val="both"/>
        <w:textAlignment w:val="center"/>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 xml:space="preserve">          4.2022年外贸转型升级资金</w:t>
      </w:r>
      <w:r>
        <w:rPr>
          <w:rFonts w:hint="eastAsia" w:ascii="仿宋_GB2312" w:hAnsi="仿宋_GB2312" w:eastAsia="仿宋_GB2312" w:cs="仿宋_GB2312"/>
          <w:color w:val="000000"/>
          <w:sz w:val="32"/>
          <w:szCs w:val="32"/>
        </w:rPr>
        <w:t>项目</w:t>
      </w:r>
      <w:r>
        <w:rPr>
          <w:rFonts w:hint="eastAsia" w:ascii="仿宋_GB2312" w:hAnsi="仿宋_GB2312" w:eastAsia="仿宋_GB2312" w:cs="仿宋_GB2312"/>
          <w:color w:val="000000"/>
          <w:sz w:val="32"/>
          <w:szCs w:val="32"/>
          <w:lang w:eastAsia="zh-CN"/>
        </w:rPr>
        <w:t>票据</w:t>
      </w:r>
      <w:r>
        <w:rPr>
          <w:rFonts w:hint="eastAsia" w:ascii="仿宋_GB2312" w:hAnsi="仿宋_GB2312" w:eastAsia="仿宋_GB2312" w:cs="仿宋_GB2312"/>
          <w:color w:val="000000"/>
          <w:sz w:val="32"/>
          <w:szCs w:val="32"/>
          <w:lang w:val="en-US" w:eastAsia="zh-CN"/>
        </w:rPr>
        <w:t>清单汇总表</w:t>
      </w:r>
    </w:p>
    <w:p>
      <w:pPr>
        <w:keepNext w:val="0"/>
        <w:keepLines w:val="0"/>
        <w:pageBreakBefore w:val="0"/>
        <w:widowControl w:val="0"/>
        <w:kinsoku/>
        <w:wordWrap/>
        <w:overflowPunct/>
        <w:topLinePunct w:val="0"/>
        <w:autoSpaceDE/>
        <w:autoSpaceDN w:val="0"/>
        <w:bidi w:val="0"/>
        <w:adjustRightInd w:val="0"/>
        <w:snapToGrid w:val="0"/>
        <w:spacing w:before="0" w:beforeLines="0" w:after="0" w:afterLines="0" w:line="579" w:lineRule="exact"/>
        <w:ind w:right="0" w:rightChars="0"/>
        <w:jc w:val="both"/>
        <w:textAlignment w:val="center"/>
        <w:outlineLvl w:val="9"/>
        <w:rPr>
          <w:rFonts w:hint="eastAsia" w:ascii="仿宋_GB2312" w:hAnsi="仿宋_GB2312" w:eastAsia="仿宋_GB2312" w:cs="仿宋_GB2312"/>
          <w:color w:val="000000"/>
          <w:w w:val="90"/>
          <w:sz w:val="32"/>
          <w:szCs w:val="32"/>
          <w:lang w:val="en-US" w:eastAsia="zh-CN"/>
        </w:rPr>
      </w:pPr>
      <w:r>
        <w:rPr>
          <w:rFonts w:hint="eastAsia" w:ascii="仿宋_GB2312" w:hAnsi="仿宋_GB2312" w:eastAsia="仿宋_GB2312" w:cs="仿宋_GB2312"/>
          <w:color w:val="000000"/>
          <w:sz w:val="32"/>
          <w:szCs w:val="32"/>
          <w:lang w:val="en-US" w:eastAsia="zh-CN"/>
        </w:rPr>
        <w:t xml:space="preserve">          5.</w:t>
      </w:r>
      <w:r>
        <w:rPr>
          <w:rFonts w:hint="eastAsia" w:ascii="仿宋_GB2312" w:hAnsi="仿宋_GB2312" w:eastAsia="仿宋_GB2312" w:cs="仿宋_GB2312"/>
          <w:color w:val="000000"/>
          <w:w w:val="90"/>
          <w:sz w:val="32"/>
          <w:szCs w:val="32"/>
          <w:lang w:val="en-US" w:eastAsia="zh-CN"/>
        </w:rPr>
        <w:t>2022年外贸转型升级资金</w:t>
      </w:r>
      <w:r>
        <w:rPr>
          <w:rFonts w:hint="eastAsia" w:ascii="仿宋_GB2312" w:hAnsi="仿宋_GB2312" w:eastAsia="仿宋_GB2312" w:cs="仿宋_GB2312"/>
          <w:color w:val="000000"/>
          <w:w w:val="90"/>
          <w:sz w:val="32"/>
          <w:szCs w:val="32"/>
        </w:rPr>
        <w:t>项目</w:t>
      </w:r>
      <w:r>
        <w:rPr>
          <w:rFonts w:hint="eastAsia" w:ascii="仿宋_GB2312" w:hAnsi="仿宋_GB2312" w:eastAsia="仿宋_GB2312" w:cs="仿宋_GB2312"/>
          <w:color w:val="000000"/>
          <w:w w:val="90"/>
          <w:sz w:val="32"/>
          <w:szCs w:val="32"/>
          <w:lang w:eastAsia="zh-CN"/>
        </w:rPr>
        <w:t>定额支持申请</w:t>
      </w:r>
      <w:r>
        <w:rPr>
          <w:rFonts w:hint="eastAsia" w:ascii="仿宋_GB2312" w:hAnsi="仿宋_GB2312" w:eastAsia="仿宋_GB2312" w:cs="仿宋_GB2312"/>
          <w:color w:val="000000"/>
          <w:w w:val="90"/>
          <w:sz w:val="32"/>
          <w:szCs w:val="32"/>
          <w:lang w:val="en-US" w:eastAsia="zh-CN"/>
        </w:rPr>
        <w:t>汇总表</w:t>
      </w:r>
    </w:p>
    <w:p>
      <w:pPr>
        <w:keepNext w:val="0"/>
        <w:keepLines w:val="0"/>
        <w:pageBreakBefore w:val="0"/>
        <w:widowControl w:val="0"/>
        <w:kinsoku/>
        <w:wordWrap/>
        <w:overflowPunct/>
        <w:topLinePunct w:val="0"/>
        <w:autoSpaceDE/>
        <w:autoSpaceDN w:val="0"/>
        <w:bidi w:val="0"/>
        <w:adjustRightInd w:val="0"/>
        <w:snapToGrid w:val="0"/>
        <w:spacing w:before="0" w:beforeLines="0" w:after="0" w:afterLines="0" w:line="580" w:lineRule="atLeast"/>
        <w:ind w:right="0" w:rightChars="0"/>
        <w:jc w:val="both"/>
        <w:textAlignment w:val="center"/>
        <w:outlineLvl w:val="9"/>
        <w:rPr>
          <w:rFonts w:hint="eastAsia" w:ascii="仿宋_GB2312" w:hAnsi="仿宋_GB2312" w:eastAsia="仿宋_GB2312" w:cs="仿宋_GB2312"/>
          <w:color w:val="000000"/>
          <w:w w:val="90"/>
          <w:sz w:val="32"/>
          <w:szCs w:val="32"/>
          <w:lang w:val="en-US"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bidi w:val="0"/>
        <w:adjustRightInd/>
        <w:spacing w:line="600" w:lineRule="exact"/>
        <w:jc w:val="left"/>
        <w:outlineLvl w:val="9"/>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附件1</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center"/>
        <w:outlineLvl w:val="9"/>
        <w:rPr>
          <w:rFonts w:hint="eastAsia" w:ascii="方正大标宋简体" w:hAnsi="方正大标宋简体" w:eastAsia="方正大标宋简体"/>
          <w:color w:val="auto"/>
          <w:sz w:val="36"/>
          <w:szCs w:val="32"/>
          <w:lang w:val="en-US" w:eastAsia="zh-CN"/>
        </w:rPr>
      </w:pPr>
      <w:r>
        <w:rPr>
          <w:rFonts w:hint="eastAsia" w:ascii="方正大标宋简体" w:hAnsi="方正大标宋简体" w:eastAsia="方正大标宋简体"/>
          <w:color w:val="auto"/>
          <w:sz w:val="44"/>
          <w:szCs w:val="44"/>
          <w:lang w:val="en-US" w:eastAsia="zh-CN"/>
        </w:rPr>
        <w:t>广东省外贸转型升级基地名单</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1.广东省花都区狮岭国家外贸转型升级基地（箱包）</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2.广东省广州市增城区新塘国家外贸转型升级基地（纺织服装）</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3.广东省番禺区国家外贸转型升级基地（珠宝首饰）</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4.广东省广州市国家外贸转型升级基地（汽车及零部件）</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5.广东省广州市国家外贸转型升级基地（摩托车及零部件）</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6.广东省广州市国家外贸转型升级基地（船舶海工）</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7.广东省广州市从化区国家外贸转型升级基地（新型材料）</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8.广东省广州市花都区国家外贸转型升级基地（声频电子）</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9.广州市番禺灯光音响基地</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10.广东省珠海市金湾国家外贸转型升级基地（生物医药）</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11.广东省珠海市香洲区国家外贸转型升级基地（家电）</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12.广东省珠海高新技术产业开发区国家外贸转型升级基地（集成电路）</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13.珠海市香洲区打印耗材基地</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14.珠海市高栏港经济开发区游艇基地</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15.珠海市斗门鲜活农产品基地</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16.广东省汕头市澄海国家外贸转型升级基地（玩具）</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17.汕头市金平轻工装备基地</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18.汕头市水产品基地</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19.汕头市龙湖光机电基地</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20.广东省佛山市国家外贸转型升级基地（建筑陶瓷）</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21.广东省佛山市南海区国家外贸转型升级基地（金属型材）</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22.广东省佛山市顺德区国家外贸转型升级基地（家电）</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23.广东省佛山市顺德区国家外贸转型升级基地（家具）</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24.广东省佛山市顺德区国家外贸转型升级基地（五金制品）</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25.广东省佛山市顺德区国家外贸转型升级基地（装备制造）</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26.佛山市机械装备基地</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27.佛山市南海西樵纺织基地</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28.韶关市汽车配件基地</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29.广东省河源高新技术开发区国家外贸转型升级基地（电子信息）</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30.河源市活猪基地</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31.广东省梅州市大埔县国家外贸转型升级基地（陶瓷）</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32.广东省梅州市丰顺县国家外贸转型升级基地（电声产业）</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6"/>
          <w:szCs w:val="26"/>
          <w:lang w:val="en-US" w:eastAsia="zh-CN"/>
        </w:rPr>
      </w:pPr>
      <w:r>
        <w:rPr>
          <w:rFonts w:hint="eastAsia" w:ascii="仿宋_GB2312" w:hAnsi="仿宋_GB2312" w:eastAsia="仿宋_GB2312"/>
          <w:color w:val="auto"/>
          <w:sz w:val="26"/>
          <w:szCs w:val="26"/>
          <w:lang w:val="en-US" w:eastAsia="zh-CN"/>
        </w:rPr>
        <w:t>33.广东省惠州市仲恺高新技术产业开发区国家外贸转型升级基地（电子信息）</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default"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34.广东省惠州市惠东县国家外贸转型升级基地（鞋类）</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35.汕尾市城区电子信息基地</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36.广东省东莞市大朗国家外贸转型升级基地（服装）</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37.广东省东莞市横沥镇国家外贸转型升级基地（模具）</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38.广东省东莞市松山湖国家外贸转型升级基地（电子信息）</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39.广东省东莞市清溪镇国家外贸转型升级基地（光电通讯）</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40.东莞市厚街家具基地</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41.东莞市长安五金机械模具基地</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42.广东省中山市古镇国家外贸转型升级基地（灯饰）</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43.广东省中山市小榄镇国家外贸转型升级基地（五金制品）</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44.广东省中山市南头镇国家外贸转型升级基地（家电）</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45.中山市沙溪镇休闲服装基地</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46.广东省江门市蓬江区国家外贸转型升级基地（摩托车及零部件）</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47.广东省江门市新会区国家外贸转型升级基地（五金不锈钢制品）</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48.广东省江门市鹤山国家外贸转型升级基地（水暖卫浴）</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49.广东省开平市水口国家外贸转型升级基地（水暖卫浴）</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50.江门市鹤山印刷产品基地</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51.江门市恩平恩城麦克风基地</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52.广东省阳江市国家外贸转型升级基地（餐厨用品）</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53.阳江市水产品基地</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54.广东省湛江市国家外贸转型升级基地（水海产品）</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55.湛江市小家电（厨房电器）基地</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56.茂名市电白水海产品基地</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57.广东省肇庆市高要区国家外贸转型升级基地（五金制品）</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58.肇庆市端州电子信息基地</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59.肇庆市汽车零部件基地</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60.清远市果蔬产品基地</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61.广东省潮州市国家外贸转型升级基地（陶瓷）</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62.潮州市潮安区庵埠食品基地</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63.潮州市婚纱晚礼服基地</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64.广东省普宁市国家外贸转型升级基地（内衣）</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65.揭阳市不锈钢餐厨用具基地</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66.广东省云浮市新兴县国家外贸转型升级基地（餐厨用品）</w:t>
      </w:r>
    </w:p>
    <w:p>
      <w:pPr>
        <w:keepNext w:val="0"/>
        <w:keepLines w:val="0"/>
        <w:pageBreakBefore w:val="0"/>
        <w:widowControl w:val="0"/>
        <w:kinsoku/>
        <w:wordWrap/>
        <w:overflowPunct/>
        <w:topLinePunct w:val="0"/>
        <w:bidi w:val="0"/>
        <w:adjustRightInd/>
        <w:spacing w:line="600" w:lineRule="exact"/>
        <w:ind w:left="0" w:leftChars="0" w:right="0" w:rightChars="0" w:firstLine="0" w:firstLineChars="0"/>
        <w:jc w:val="both"/>
        <w:outlineLvl w:val="9"/>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67.广东省云浮市国家外贸转型升级基地（石材）</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600" w:lineRule="exact"/>
        <w:ind w:left="0" w:leftChars="0" w:right="0" w:rightChars="0" w:firstLine="0" w:firstLineChars="0"/>
        <w:jc w:val="left"/>
        <w:textAlignment w:val="auto"/>
        <w:outlineLvl w:val="9"/>
        <w:rPr>
          <w:rFonts w:hint="default" w:ascii="黑体" w:hAnsi="黑体" w:eastAsia="黑体" w:cs="黑体"/>
          <w:kern w:val="0"/>
          <w:sz w:val="32"/>
          <w:szCs w:val="32"/>
          <w:lang w:val="en-US" w:eastAsia="zh-CN"/>
        </w:rPr>
      </w:pPr>
      <w:r>
        <w:rPr>
          <w:rFonts w:hint="eastAsia" w:ascii="黑体" w:hAnsi="黑体" w:eastAsia="黑体" w:cs="黑体"/>
          <w:sz w:val="32"/>
          <w:szCs w:val="32"/>
          <w:lang w:val="en-US" w:eastAsia="zh-CN"/>
        </w:rPr>
        <w:t>附件2</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600" w:lineRule="exact"/>
        <w:ind w:left="0" w:leftChars="0" w:right="0" w:rightChars="0" w:firstLine="0" w:firstLineChars="0"/>
        <w:jc w:val="center"/>
        <w:textAlignment w:val="auto"/>
        <w:outlineLvl w:val="9"/>
        <w:rPr>
          <w:rFonts w:hint="eastAsia" w:ascii="仿宋_GB2312" w:hAnsi="仿宋_GB2312" w:eastAsia="仿宋_GB2312"/>
          <w:kern w:val="0"/>
          <w:sz w:val="52"/>
          <w:szCs w:val="52"/>
          <w:lang w:val="en-US" w:eastAsia="zh-CN"/>
        </w:rPr>
      </w:pPr>
    </w:p>
    <w:p>
      <w:pPr>
        <w:keepNext w:val="0"/>
        <w:keepLines w:val="0"/>
        <w:pageBreakBefore w:val="0"/>
        <w:widowControl w:val="0"/>
        <w:kinsoku/>
        <w:wordWrap/>
        <w:overflowPunct/>
        <w:topLinePunct w:val="0"/>
        <w:autoSpaceDE w:val="0"/>
        <w:autoSpaceDN w:val="0"/>
        <w:bidi w:val="0"/>
        <w:adjustRightInd/>
        <w:snapToGrid/>
        <w:spacing w:before="0" w:beforeLines="0" w:after="0" w:afterLines="0" w:line="600" w:lineRule="exact"/>
        <w:ind w:left="0" w:leftChars="0" w:right="0" w:rightChars="0" w:firstLine="0" w:firstLineChars="0"/>
        <w:jc w:val="center"/>
        <w:textAlignment w:val="auto"/>
        <w:outlineLvl w:val="9"/>
        <w:rPr>
          <w:rFonts w:hint="eastAsia" w:ascii="方正大标宋简体" w:hAnsi="方正大标宋简体" w:eastAsia="方正大标宋简体" w:cs="方正大标宋简体"/>
          <w:b w:val="0"/>
          <w:bCs w:val="0"/>
          <w:kern w:val="0"/>
          <w:sz w:val="52"/>
          <w:szCs w:val="52"/>
          <w:lang w:val="en-US" w:eastAsia="zh-CN"/>
        </w:rPr>
      </w:pPr>
      <w:r>
        <w:rPr>
          <w:rFonts w:hint="eastAsia" w:ascii="方正大标宋简体" w:hAnsi="方正大标宋简体" w:eastAsia="方正大标宋简体" w:cs="方正大标宋简体"/>
          <w:b w:val="0"/>
          <w:bCs w:val="0"/>
          <w:kern w:val="0"/>
          <w:sz w:val="52"/>
          <w:szCs w:val="52"/>
          <w:lang w:val="en-US" w:eastAsia="zh-CN"/>
        </w:rPr>
        <w:t>承诺</w:t>
      </w:r>
      <w:r>
        <w:rPr>
          <w:rFonts w:hint="eastAsia" w:ascii="方正大标宋简体" w:hAnsi="方正大标宋简体" w:eastAsia="方正大标宋简体" w:cs="方正大标宋简体"/>
          <w:b w:val="0"/>
          <w:bCs w:val="0"/>
          <w:kern w:val="0"/>
          <w:sz w:val="52"/>
          <w:szCs w:val="52"/>
          <w:highlight w:val="none"/>
          <w:lang w:val="en-US" w:eastAsia="zh-CN"/>
        </w:rPr>
        <w:t>书</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600" w:lineRule="exact"/>
        <w:ind w:left="0" w:leftChars="0" w:right="0" w:rightChars="0"/>
        <w:jc w:val="both"/>
        <w:textAlignment w:val="auto"/>
        <w:outlineLvl w:val="9"/>
        <w:rPr>
          <w:rFonts w:hint="eastAsia" w:ascii="仿宋_GB2312" w:hAnsi="仿宋_GB2312" w:eastAsia="仿宋_GB2312"/>
          <w:kern w:val="0"/>
          <w:sz w:val="32"/>
          <w:lang w:val="en-US" w:eastAsia="zh-CN"/>
        </w:rPr>
      </w:pPr>
    </w:p>
    <w:p>
      <w:pPr>
        <w:keepNext w:val="0"/>
        <w:keepLines w:val="0"/>
        <w:pageBreakBefore w:val="0"/>
        <w:widowControl w:val="0"/>
        <w:kinsoku/>
        <w:wordWrap/>
        <w:overflowPunct/>
        <w:topLinePunct w:val="0"/>
        <w:autoSpaceDE w:val="0"/>
        <w:autoSpaceDN w:val="0"/>
        <w:bidi w:val="0"/>
        <w:adjustRightInd/>
        <w:snapToGrid/>
        <w:spacing w:before="0" w:beforeLines="0" w:after="0" w:afterLines="0" w:line="600" w:lineRule="exact"/>
        <w:ind w:left="0" w:leftChars="0" w:right="0" w:rightChars="0"/>
        <w:jc w:val="both"/>
        <w:textAlignment w:val="auto"/>
        <w:outlineLvl w:val="9"/>
        <w:rPr>
          <w:rFonts w:hint="eastAsia" w:ascii="仿宋_GB2312" w:hAnsi="仿宋_GB2312" w:eastAsia="仿宋_GB2312"/>
          <w:kern w:val="0"/>
          <w:sz w:val="32"/>
        </w:rPr>
      </w:pPr>
      <w:r>
        <w:rPr>
          <w:rFonts w:hint="eastAsia" w:ascii="仿宋_GB2312" w:hAnsi="仿宋_GB2312" w:eastAsia="仿宋_GB2312"/>
          <w:color w:val="000000"/>
          <w:kern w:val="0"/>
          <w:sz w:val="32"/>
          <w:lang w:val="en-US" w:eastAsia="zh-CN"/>
        </w:rPr>
        <w:t xml:space="preserve">    </w:t>
      </w:r>
      <w:r>
        <w:rPr>
          <w:rFonts w:hint="eastAsia" w:ascii="仿宋_GB2312" w:hAnsi="仿宋_GB2312" w:eastAsia="仿宋_GB2312"/>
          <w:color w:val="000000"/>
          <w:kern w:val="0"/>
          <w:sz w:val="32"/>
        </w:rPr>
        <w:t>本单位承诺</w:t>
      </w:r>
      <w:r>
        <w:rPr>
          <w:rFonts w:hint="eastAsia" w:ascii="仿宋_GB2312" w:hAnsi="仿宋_GB2312" w:eastAsia="仿宋_GB2312"/>
          <w:color w:val="000000"/>
          <w:kern w:val="0"/>
          <w:sz w:val="32"/>
          <w:lang w:eastAsia="zh-CN"/>
        </w:rPr>
        <w:t>：我单位近五年来无严重违法违规行为；本次申报的项目未曾</w:t>
      </w:r>
      <w:r>
        <w:rPr>
          <w:rFonts w:hint="eastAsia" w:ascii="仿宋_GB2312" w:hAnsi="仿宋_GB2312" w:eastAsia="仿宋_GB2312"/>
          <w:sz w:val="32"/>
          <w:szCs w:val="32"/>
          <w:lang w:val="en-US" w:eastAsia="zh-CN"/>
        </w:rPr>
        <w:t>享受政府类似资助，不存在重复申报现象；</w:t>
      </w:r>
      <w:r>
        <w:rPr>
          <w:rFonts w:hint="eastAsia" w:ascii="仿宋_GB2312" w:hAnsi="仿宋_GB2312" w:eastAsia="仿宋_GB2312"/>
          <w:color w:val="000000"/>
          <w:kern w:val="0"/>
          <w:sz w:val="32"/>
          <w:highlight w:val="none"/>
        </w:rPr>
        <w:t>申报</w:t>
      </w:r>
      <w:r>
        <w:rPr>
          <w:rFonts w:hint="eastAsia" w:ascii="仿宋_GB2312" w:hAnsi="仿宋_GB2312" w:eastAsia="仿宋_GB2312"/>
          <w:color w:val="000000"/>
          <w:kern w:val="0"/>
          <w:sz w:val="32"/>
          <w:highlight w:val="none"/>
          <w:lang w:eastAsia="zh-CN"/>
        </w:rPr>
        <w:t>中央财政202</w:t>
      </w:r>
      <w:r>
        <w:rPr>
          <w:rFonts w:hint="eastAsia" w:ascii="仿宋_GB2312" w:hAnsi="仿宋_GB2312" w:eastAsia="仿宋_GB2312"/>
          <w:color w:val="000000"/>
          <w:kern w:val="0"/>
          <w:sz w:val="32"/>
          <w:highlight w:val="none"/>
          <w:lang w:val="en-US" w:eastAsia="zh-CN"/>
        </w:rPr>
        <w:t>2</w:t>
      </w:r>
      <w:r>
        <w:rPr>
          <w:rFonts w:hint="eastAsia" w:ascii="仿宋_GB2312" w:hAnsi="仿宋_GB2312" w:eastAsia="仿宋_GB2312"/>
          <w:color w:val="000000"/>
          <w:kern w:val="0"/>
          <w:sz w:val="32"/>
          <w:highlight w:val="none"/>
          <w:lang w:eastAsia="zh-CN"/>
        </w:rPr>
        <w:t>年度外经贸发展专项资金（促进外贸转型升级事项）</w:t>
      </w:r>
      <w:r>
        <w:rPr>
          <w:rFonts w:hint="eastAsia" w:ascii="仿宋_GB2312" w:hAnsi="仿宋_GB2312" w:eastAsia="仿宋_GB2312"/>
          <w:color w:val="000000"/>
          <w:kern w:val="0"/>
          <w:sz w:val="32"/>
        </w:rPr>
        <w:t>所提供的材料真实无误</w:t>
      </w:r>
      <w:r>
        <w:rPr>
          <w:rFonts w:hint="eastAsia" w:ascii="仿宋_GB2312" w:hAnsi="仿宋_GB2312" w:eastAsia="仿宋_GB2312"/>
          <w:color w:val="000000"/>
          <w:kern w:val="0"/>
          <w:sz w:val="32"/>
          <w:lang w:eastAsia="zh-CN"/>
        </w:rPr>
        <w:t>。以上承诺</w:t>
      </w:r>
      <w:r>
        <w:rPr>
          <w:rFonts w:hint="eastAsia" w:ascii="仿宋_GB2312" w:hAnsi="仿宋_GB2312" w:eastAsia="仿宋_GB2312"/>
          <w:color w:val="000000"/>
          <w:kern w:val="0"/>
          <w:sz w:val="32"/>
        </w:rPr>
        <w:t>如有虚假，愿意承担相关法律责任。如获得专项资金支持，将按文件规定的资金使用范围和有关财务规定使用，</w:t>
      </w:r>
      <w:r>
        <w:rPr>
          <w:rFonts w:hint="eastAsia" w:ascii="仿宋_GB2312" w:hAnsi="仿宋_GB2312" w:eastAsia="仿宋_GB2312"/>
          <w:color w:val="000000"/>
          <w:kern w:val="0"/>
          <w:sz w:val="32"/>
          <w:lang w:val="en-US" w:eastAsia="zh-CN"/>
        </w:rPr>
        <w:t>按时报送获取资金情况及项目绩效情况总结，</w:t>
      </w:r>
      <w:r>
        <w:rPr>
          <w:rFonts w:hint="eastAsia" w:ascii="仿宋_GB2312" w:hAnsi="仿宋_GB2312" w:eastAsia="仿宋_GB2312"/>
          <w:color w:val="000000"/>
          <w:kern w:val="0"/>
          <w:sz w:val="32"/>
        </w:rPr>
        <w:t>并</w:t>
      </w:r>
      <w:r>
        <w:rPr>
          <w:rFonts w:hint="eastAsia" w:ascii="仿宋_GB2312" w:hAnsi="仿宋_GB2312" w:eastAsia="仿宋_GB2312"/>
          <w:color w:val="000000"/>
          <w:kern w:val="0"/>
          <w:sz w:val="32"/>
          <w:lang w:val="en-US" w:eastAsia="zh-CN"/>
        </w:rPr>
        <w:t>自觉</w:t>
      </w:r>
      <w:r>
        <w:rPr>
          <w:rFonts w:hint="eastAsia" w:ascii="仿宋_GB2312" w:hAnsi="仿宋_GB2312" w:eastAsia="仿宋_GB2312"/>
          <w:color w:val="000000"/>
          <w:kern w:val="0"/>
          <w:sz w:val="32"/>
        </w:rPr>
        <w:t>接受商务和财政</w:t>
      </w:r>
      <w:r>
        <w:rPr>
          <w:rFonts w:hint="eastAsia" w:ascii="仿宋_GB2312" w:hAnsi="仿宋_GB2312" w:eastAsia="仿宋_GB2312"/>
          <w:color w:val="000000"/>
          <w:kern w:val="0"/>
          <w:sz w:val="32"/>
          <w:lang w:eastAsia="zh-CN"/>
        </w:rPr>
        <w:t>主管、</w:t>
      </w:r>
      <w:r>
        <w:rPr>
          <w:rFonts w:hint="eastAsia" w:ascii="仿宋_GB2312" w:hAnsi="仿宋_GB2312" w:eastAsia="仿宋_GB2312"/>
          <w:color w:val="000000"/>
          <w:kern w:val="0"/>
          <w:sz w:val="32"/>
          <w:lang w:val="en-US" w:eastAsia="zh-CN"/>
        </w:rPr>
        <w:t>审计</w:t>
      </w:r>
      <w:r>
        <w:rPr>
          <w:rFonts w:hint="eastAsia" w:ascii="仿宋_GB2312" w:hAnsi="仿宋_GB2312" w:eastAsia="仿宋_GB2312"/>
          <w:color w:val="000000"/>
          <w:kern w:val="0"/>
          <w:sz w:val="32"/>
        </w:rPr>
        <w:t>部门的</w:t>
      </w:r>
      <w:r>
        <w:rPr>
          <w:rFonts w:hint="eastAsia" w:ascii="仿宋_GB2312" w:hAnsi="仿宋_GB2312" w:eastAsia="仿宋_GB2312"/>
          <w:color w:val="000000"/>
          <w:kern w:val="0"/>
          <w:sz w:val="32"/>
          <w:lang w:eastAsia="zh-CN"/>
        </w:rPr>
        <w:t>检查和</w:t>
      </w:r>
      <w:r>
        <w:rPr>
          <w:rFonts w:hint="eastAsia" w:ascii="仿宋_GB2312" w:hAnsi="仿宋_GB2312" w:eastAsia="仿宋_GB2312"/>
          <w:color w:val="000000"/>
          <w:kern w:val="0"/>
          <w:sz w:val="32"/>
        </w:rPr>
        <w:t>监督。</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600" w:lineRule="exact"/>
        <w:ind w:left="0" w:leftChars="0" w:right="0" w:rightChars="0"/>
        <w:jc w:val="both"/>
        <w:textAlignment w:val="auto"/>
        <w:outlineLvl w:val="9"/>
        <w:rPr>
          <w:rFonts w:hint="eastAsia" w:ascii="仿宋_GB2312" w:hAnsi="仿宋_GB2312" w:eastAsia="仿宋_GB2312"/>
          <w:kern w:val="0"/>
          <w:sz w:val="32"/>
        </w:rPr>
      </w:pPr>
    </w:p>
    <w:p>
      <w:pPr>
        <w:keepNext w:val="0"/>
        <w:keepLines w:val="0"/>
        <w:pageBreakBefore w:val="0"/>
        <w:widowControl w:val="0"/>
        <w:kinsoku/>
        <w:wordWrap/>
        <w:overflowPunct/>
        <w:topLinePunct w:val="0"/>
        <w:autoSpaceDE w:val="0"/>
        <w:autoSpaceDN w:val="0"/>
        <w:bidi w:val="0"/>
        <w:adjustRightInd/>
        <w:snapToGrid/>
        <w:spacing w:before="0" w:beforeLines="0" w:after="0" w:afterLines="0" w:line="600" w:lineRule="exact"/>
        <w:ind w:left="0" w:leftChars="0" w:right="0" w:rightChars="0"/>
        <w:jc w:val="both"/>
        <w:textAlignment w:val="auto"/>
        <w:outlineLvl w:val="9"/>
        <w:rPr>
          <w:rFonts w:hint="eastAsia" w:ascii="仿宋_GB2312" w:hAnsi="仿宋_GB2312" w:eastAsia="仿宋_GB2312" w:cs="宋体"/>
          <w:color w:val="000000"/>
          <w:kern w:val="0"/>
          <w:sz w:val="30"/>
        </w:rPr>
      </w:pPr>
    </w:p>
    <w:p>
      <w:pPr>
        <w:keepNext w:val="0"/>
        <w:keepLines w:val="0"/>
        <w:pageBreakBefore w:val="0"/>
        <w:widowControl w:val="0"/>
        <w:kinsoku/>
        <w:wordWrap/>
        <w:overflowPunct/>
        <w:topLinePunct w:val="0"/>
        <w:autoSpaceDE w:val="0"/>
        <w:autoSpaceDN w:val="0"/>
        <w:bidi w:val="0"/>
        <w:adjustRightInd/>
        <w:snapToGrid/>
        <w:spacing w:before="0" w:beforeLines="0" w:after="0" w:afterLines="0" w:line="600" w:lineRule="exact"/>
        <w:ind w:left="0" w:leftChars="0" w:right="0" w:rightChars="0"/>
        <w:jc w:val="both"/>
        <w:textAlignment w:val="auto"/>
        <w:outlineLvl w:val="9"/>
        <w:rPr>
          <w:rFonts w:hint="eastAsia" w:ascii="仿宋_GB2312" w:hAnsi="仿宋_GB2312" w:eastAsia="仿宋_GB2312" w:cs="宋体"/>
          <w:color w:val="000000"/>
          <w:kern w:val="0"/>
          <w:sz w:val="30"/>
        </w:rPr>
      </w:pPr>
      <w:r>
        <w:rPr>
          <w:rFonts w:hint="eastAsia" w:ascii="仿宋_GB2312" w:hAnsi="仿宋_GB2312" w:eastAsia="仿宋_GB2312" w:cs="宋体"/>
          <w:color w:val="000000"/>
          <w:kern w:val="0"/>
          <w:sz w:val="30"/>
        </w:rPr>
        <w:t>项目</w:t>
      </w:r>
      <w:r>
        <w:rPr>
          <w:rFonts w:hint="eastAsia" w:ascii="仿宋_GB2312" w:hAnsi="仿宋_GB2312" w:eastAsia="仿宋_GB2312" w:cs="宋体"/>
          <w:color w:val="000000"/>
          <w:kern w:val="0"/>
          <w:sz w:val="30"/>
          <w:lang w:eastAsia="zh-CN"/>
        </w:rPr>
        <w:t>建设</w:t>
      </w:r>
      <w:r>
        <w:rPr>
          <w:rFonts w:hint="eastAsia" w:ascii="仿宋_GB2312" w:hAnsi="仿宋_GB2312" w:eastAsia="仿宋_GB2312" w:cs="宋体"/>
          <w:color w:val="000000"/>
          <w:kern w:val="0"/>
          <w:sz w:val="30"/>
        </w:rPr>
        <w:t>单位法人代表（签字）：          （</w:t>
      </w:r>
      <w:r>
        <w:rPr>
          <w:rFonts w:hint="eastAsia" w:ascii="仿宋_GB2312" w:hAnsi="仿宋_GB2312" w:eastAsia="仿宋_GB2312" w:cs="宋体"/>
          <w:color w:val="000000"/>
          <w:kern w:val="0"/>
          <w:sz w:val="30"/>
          <w:lang w:eastAsia="zh-CN"/>
        </w:rPr>
        <w:t>单位</w:t>
      </w:r>
      <w:r>
        <w:rPr>
          <w:rFonts w:hint="eastAsia" w:ascii="仿宋_GB2312" w:hAnsi="仿宋_GB2312" w:eastAsia="仿宋_GB2312" w:cs="宋体"/>
          <w:color w:val="000000"/>
          <w:kern w:val="0"/>
          <w:sz w:val="30"/>
        </w:rPr>
        <w:t>公章）</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600" w:lineRule="exact"/>
        <w:ind w:left="0" w:leftChars="0" w:right="0" w:rightChars="0" w:firstLine="8550" w:firstLineChars="2850"/>
        <w:jc w:val="both"/>
        <w:textAlignment w:val="auto"/>
        <w:outlineLvl w:val="9"/>
        <w:rPr>
          <w:rFonts w:hint="eastAsia" w:ascii="仿宋_GB2312" w:hAnsi="仿宋_GB2312" w:eastAsia="仿宋_GB2312" w:cs="宋体"/>
          <w:color w:val="000000"/>
          <w:kern w:val="0"/>
          <w:sz w:val="30"/>
        </w:rPr>
      </w:pPr>
    </w:p>
    <w:p>
      <w:pPr>
        <w:keepNext w:val="0"/>
        <w:keepLines w:val="0"/>
        <w:pageBreakBefore w:val="0"/>
        <w:widowControl w:val="0"/>
        <w:kinsoku/>
        <w:wordWrap/>
        <w:overflowPunct/>
        <w:topLinePunct w:val="0"/>
        <w:bidi w:val="0"/>
        <w:adjustRightInd/>
        <w:snapToGrid w:val="0"/>
        <w:spacing w:line="600" w:lineRule="exact"/>
        <w:outlineLvl w:val="9"/>
        <w:rPr>
          <w:rFonts w:hint="eastAsia" w:ascii="仿宋_GB2312" w:hAnsi="仿宋_GB2312" w:eastAsia="仿宋_GB2312"/>
          <w:sz w:val="28"/>
          <w:szCs w:val="28"/>
        </w:rPr>
      </w:pPr>
      <w:r>
        <w:rPr>
          <w:rFonts w:hint="eastAsia" w:ascii="仿宋_GB2312" w:hAnsi="仿宋_GB2312" w:eastAsia="仿宋_GB2312" w:cs="宋体"/>
          <w:color w:val="000000"/>
          <w:kern w:val="0"/>
          <w:sz w:val="30"/>
        </w:rPr>
        <w:t xml:space="preserve">                    </w:t>
      </w:r>
      <w:r>
        <w:rPr>
          <w:rFonts w:hint="eastAsia" w:ascii="仿宋_GB2312" w:hAnsi="仿宋_GB2312" w:eastAsia="仿宋_GB2312" w:cs="宋体"/>
          <w:color w:val="000000"/>
          <w:kern w:val="0"/>
          <w:sz w:val="30"/>
          <w:lang w:val="en-US" w:eastAsia="zh-CN"/>
        </w:rPr>
        <w:t xml:space="preserve">               </w:t>
      </w:r>
      <w:r>
        <w:rPr>
          <w:rFonts w:hint="eastAsia" w:ascii="仿宋_GB2312" w:hAnsi="仿宋_GB2312" w:eastAsia="仿宋_GB2312" w:cs="宋体"/>
          <w:color w:val="000000"/>
          <w:kern w:val="0"/>
          <w:sz w:val="30"/>
        </w:rPr>
        <w:t xml:space="preserve">     年    月    日</w:t>
      </w:r>
    </w:p>
    <w:p>
      <w:pPr>
        <w:keepNext w:val="0"/>
        <w:keepLines w:val="0"/>
        <w:pageBreakBefore w:val="0"/>
        <w:widowControl w:val="0"/>
        <w:kinsoku/>
        <w:wordWrap/>
        <w:overflowPunct/>
        <w:topLinePunct w:val="0"/>
        <w:bidi w:val="0"/>
        <w:adjustRightInd/>
        <w:snapToGrid w:val="0"/>
        <w:spacing w:line="600" w:lineRule="exact"/>
        <w:ind w:firstLine="560" w:firstLineChars="200"/>
        <w:outlineLvl w:val="9"/>
        <w:rPr>
          <w:rFonts w:hint="eastAsia" w:ascii="仿宋_GB2312" w:hAnsi="仿宋_GB2312" w:eastAsia="仿宋_GB2312"/>
          <w:sz w:val="28"/>
          <w:szCs w:val="28"/>
        </w:rPr>
      </w:pPr>
    </w:p>
    <w:p>
      <w:pPr>
        <w:keepNext w:val="0"/>
        <w:keepLines w:val="0"/>
        <w:pageBreakBefore w:val="0"/>
        <w:widowControl w:val="0"/>
        <w:kinsoku/>
        <w:wordWrap/>
        <w:overflowPunct/>
        <w:topLinePunct w:val="0"/>
        <w:bidi w:val="0"/>
        <w:adjustRightInd/>
        <w:snapToGrid w:val="0"/>
        <w:spacing w:line="600" w:lineRule="exact"/>
        <w:ind w:firstLine="560" w:firstLineChars="200"/>
        <w:outlineLvl w:val="9"/>
        <w:rPr>
          <w:rFonts w:hint="eastAsia" w:ascii="仿宋_GB2312" w:hAnsi="仿宋_GB2312" w:eastAsia="仿宋_GB2312"/>
          <w:sz w:val="28"/>
          <w:szCs w:val="28"/>
        </w:rPr>
      </w:pPr>
    </w:p>
    <w:p>
      <w:pPr>
        <w:keepNext w:val="0"/>
        <w:keepLines w:val="0"/>
        <w:pageBreakBefore w:val="0"/>
        <w:widowControl w:val="0"/>
        <w:kinsoku/>
        <w:wordWrap/>
        <w:overflowPunct/>
        <w:topLinePunct w:val="0"/>
        <w:bidi w:val="0"/>
        <w:adjustRightInd/>
        <w:snapToGrid w:val="0"/>
        <w:spacing w:line="600" w:lineRule="exact"/>
        <w:ind w:firstLine="560" w:firstLineChars="200"/>
        <w:outlineLvl w:val="9"/>
        <w:rPr>
          <w:rFonts w:hint="eastAsia" w:ascii="仿宋_GB2312" w:hAnsi="仿宋_GB2312" w:eastAsia="仿宋_GB2312"/>
          <w:sz w:val="28"/>
          <w:szCs w:val="28"/>
        </w:rPr>
      </w:pPr>
    </w:p>
    <w:p>
      <w:pPr>
        <w:keepNext w:val="0"/>
        <w:keepLines w:val="0"/>
        <w:pageBreakBefore w:val="0"/>
        <w:widowControl w:val="0"/>
        <w:kinsoku/>
        <w:wordWrap/>
        <w:overflowPunct/>
        <w:topLinePunct w:val="0"/>
        <w:bidi w:val="0"/>
        <w:adjustRightInd/>
        <w:snapToGrid w:val="0"/>
        <w:spacing w:line="600" w:lineRule="exact"/>
        <w:ind w:firstLine="560" w:firstLineChars="200"/>
        <w:outlineLvl w:val="9"/>
        <w:rPr>
          <w:rFonts w:hint="eastAsia" w:ascii="仿宋_GB2312" w:hAnsi="仿宋_GB2312" w:eastAsia="仿宋_GB2312"/>
          <w:sz w:val="28"/>
          <w:szCs w:val="28"/>
        </w:rPr>
      </w:pPr>
    </w:p>
    <w:p>
      <w:pPr>
        <w:keepNext w:val="0"/>
        <w:keepLines w:val="0"/>
        <w:pageBreakBefore w:val="0"/>
        <w:widowControl w:val="0"/>
        <w:kinsoku/>
        <w:wordWrap/>
        <w:overflowPunct/>
        <w:topLinePunct w:val="0"/>
        <w:bidi w:val="0"/>
        <w:adjustRightInd/>
        <w:snapToGrid w:val="0"/>
        <w:spacing w:line="600" w:lineRule="exact"/>
        <w:ind w:firstLine="560" w:firstLineChars="200"/>
        <w:outlineLvl w:val="9"/>
        <w:rPr>
          <w:rFonts w:hint="eastAsia" w:ascii="仿宋_GB2312" w:hAnsi="仿宋_GB2312" w:eastAsia="仿宋_GB2312"/>
          <w:sz w:val="28"/>
          <w:szCs w:val="28"/>
        </w:rPr>
      </w:pPr>
    </w:p>
    <w:p>
      <w:pPr>
        <w:keepNext w:val="0"/>
        <w:keepLines w:val="0"/>
        <w:pageBreakBefore w:val="0"/>
        <w:widowControl w:val="0"/>
        <w:kinsoku/>
        <w:wordWrap/>
        <w:overflowPunct/>
        <w:topLinePunct w:val="0"/>
        <w:bidi w:val="0"/>
        <w:adjustRightInd/>
        <w:snapToGrid w:val="0"/>
        <w:spacing w:line="600" w:lineRule="exact"/>
        <w:outlineLvl w:val="9"/>
        <w:rPr>
          <w:rFonts w:hint="eastAsia" w:ascii="仿宋_GB2312" w:hAnsi="仿宋_GB2312" w:eastAsia="仿宋_GB2312"/>
          <w:sz w:val="28"/>
          <w:szCs w:val="28"/>
        </w:rPr>
        <w:sectPr>
          <w:footerReference r:id="rId3" w:type="default"/>
          <w:pgSz w:w="11906" w:h="16838"/>
          <w:pgMar w:top="1440" w:right="1531" w:bottom="1304" w:left="1531" w:header="851" w:footer="765" w:gutter="0"/>
          <w:pgNumType w:fmt="numberInDash"/>
          <w:cols w:space="720" w:num="1"/>
          <w:rtlGutter w:val="0"/>
          <w:docGrid w:type="lines" w:linePitch="312" w:charSpace="0"/>
        </w:sectPr>
      </w:pPr>
    </w:p>
    <w:p>
      <w:pPr>
        <w:keepNext w:val="0"/>
        <w:keepLines w:val="0"/>
        <w:pageBreakBefore w:val="0"/>
        <w:widowControl w:val="0"/>
        <w:kinsoku/>
        <w:wordWrap/>
        <w:overflowPunct/>
        <w:topLinePunct w:val="0"/>
        <w:bidi w:val="0"/>
        <w:adjustRightInd/>
        <w:spacing w:line="600" w:lineRule="exact"/>
        <w:jc w:val="left"/>
        <w:outlineLvl w:val="9"/>
        <w:rPr>
          <w:rFonts w:hint="default" w:ascii="黑体" w:hAnsi="黑体" w:eastAsia="黑体" w:cs="黑体"/>
          <w:color w:val="000000"/>
          <w:sz w:val="32"/>
          <w:szCs w:val="32"/>
          <w:lang w:val="en-US" w:eastAsia="zh-CN"/>
        </w:rPr>
      </w:pPr>
      <w:r>
        <w:rPr>
          <w:rFonts w:hint="eastAsia" w:ascii="黑体" w:hAnsi="黑体" w:eastAsia="黑体" w:cs="黑体"/>
          <w:color w:val="000000"/>
          <w:sz w:val="32"/>
          <w:szCs w:val="32"/>
          <w:lang w:eastAsia="zh-CN"/>
        </w:rPr>
        <w:t>附件</w:t>
      </w:r>
      <w:r>
        <w:rPr>
          <w:rFonts w:hint="eastAsia" w:ascii="黑体" w:hAnsi="黑体" w:eastAsia="黑体" w:cs="黑体"/>
          <w:color w:val="000000"/>
          <w:sz w:val="32"/>
          <w:szCs w:val="32"/>
          <w:lang w:val="en-US" w:eastAsia="zh-CN"/>
        </w:rPr>
        <w:t>3</w:t>
      </w:r>
    </w:p>
    <w:p>
      <w:pPr>
        <w:keepNext w:val="0"/>
        <w:keepLines w:val="0"/>
        <w:pageBreakBefore w:val="0"/>
        <w:widowControl w:val="0"/>
        <w:kinsoku/>
        <w:wordWrap/>
        <w:overflowPunct/>
        <w:topLinePunct w:val="0"/>
        <w:bidi w:val="0"/>
        <w:adjustRightInd/>
        <w:spacing w:before="0" w:beforeLines="0" w:after="0" w:afterLines="0" w:line="600" w:lineRule="exact"/>
        <w:jc w:val="center"/>
        <w:textAlignment w:val="auto"/>
        <w:outlineLvl w:val="9"/>
        <w:rPr>
          <w:rFonts w:hint="eastAsia" w:ascii="方正大标宋简体" w:hAnsi="方正大标宋简体" w:eastAsia="方正大标宋简体" w:cs="方正大标宋简体"/>
          <w:color w:val="000000"/>
          <w:sz w:val="44"/>
          <w:szCs w:val="44"/>
          <w:lang w:val="en-US" w:eastAsia="zh-CN"/>
        </w:rPr>
      </w:pPr>
    </w:p>
    <w:p>
      <w:pPr>
        <w:keepNext w:val="0"/>
        <w:keepLines w:val="0"/>
        <w:pageBreakBefore w:val="0"/>
        <w:widowControl w:val="0"/>
        <w:kinsoku/>
        <w:wordWrap/>
        <w:overflowPunct/>
        <w:topLinePunct w:val="0"/>
        <w:bidi w:val="0"/>
        <w:adjustRightInd/>
        <w:spacing w:before="0" w:beforeLines="0" w:after="0" w:afterLines="0" w:line="600" w:lineRule="exact"/>
        <w:jc w:val="center"/>
        <w:textAlignment w:val="auto"/>
        <w:outlineLvl w:val="9"/>
        <w:rPr>
          <w:rFonts w:hint="eastAsia" w:ascii="方正大标宋简体" w:hAnsi="方正大标宋简体" w:eastAsia="方正大标宋简体" w:cs="方正大标宋简体"/>
          <w:color w:val="000000"/>
          <w:sz w:val="44"/>
          <w:szCs w:val="44"/>
        </w:rPr>
      </w:pPr>
      <w:r>
        <w:rPr>
          <w:rFonts w:hint="eastAsia" w:ascii="方正大标宋简体" w:hAnsi="方正大标宋简体" w:eastAsia="方正大标宋简体" w:cs="方正大标宋简体"/>
          <w:color w:val="000000"/>
          <w:sz w:val="44"/>
          <w:szCs w:val="44"/>
          <w:lang w:val="en-US" w:eastAsia="zh-CN"/>
        </w:rPr>
        <w:t>2022年促进外贸转型升级资金</w:t>
      </w:r>
      <w:r>
        <w:rPr>
          <w:rFonts w:hint="eastAsia" w:ascii="方正大标宋简体" w:hAnsi="方正大标宋简体" w:eastAsia="方正大标宋简体" w:cs="方正大标宋简体"/>
          <w:color w:val="000000"/>
          <w:sz w:val="44"/>
          <w:szCs w:val="44"/>
        </w:rPr>
        <w:t>项目申请表</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0" w:firstLineChars="0"/>
        <w:jc w:val="both"/>
        <w:textAlignment w:val="auto"/>
        <w:outlineLvl w:val="9"/>
        <w:rPr>
          <w:rFonts w:hint="eastAsia" w:ascii="仿宋" w:hAnsi="仿宋" w:eastAsia="仿宋" w:cs="仿宋"/>
          <w:bCs/>
          <w:color w:val="000000"/>
          <w:sz w:val="22"/>
          <w:szCs w:val="22"/>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0" w:firstLineChars="0"/>
        <w:jc w:val="both"/>
        <w:textAlignment w:val="auto"/>
        <w:outlineLvl w:val="9"/>
        <w:rPr>
          <w:rFonts w:hint="eastAsia" w:ascii="仿宋_GB2312" w:hAnsi="仿宋_GB2312" w:eastAsia="仿宋_GB2312" w:cs="仿宋_GB2312"/>
          <w:color w:val="000000"/>
          <w:sz w:val="32"/>
          <w:szCs w:val="36"/>
          <w:lang w:eastAsia="zh-CN"/>
        </w:rPr>
      </w:pPr>
      <w:r>
        <w:rPr>
          <w:rFonts w:hint="eastAsia" w:ascii="仿宋" w:hAnsi="仿宋" w:eastAsia="仿宋" w:cs="仿宋"/>
          <w:bCs/>
          <w:color w:val="000000"/>
          <w:sz w:val="22"/>
          <w:szCs w:val="22"/>
          <w:lang w:val="en-US" w:eastAsia="zh-CN"/>
        </w:rPr>
        <w:t>项</w:t>
      </w:r>
      <w:r>
        <w:rPr>
          <w:rFonts w:hint="eastAsia" w:ascii="仿宋" w:hAnsi="仿宋" w:eastAsia="仿宋" w:cs="仿宋"/>
          <w:bCs/>
          <w:color w:val="000000"/>
          <w:sz w:val="22"/>
          <w:szCs w:val="22"/>
          <w:lang w:eastAsia="zh-CN"/>
        </w:rPr>
        <w:t>目建设单位全称（盖章）</w:t>
      </w:r>
    </w:p>
    <w:tbl>
      <w:tblPr>
        <w:tblStyle w:val="4"/>
        <w:tblW w:w="9417" w:type="dxa"/>
        <w:tblInd w:w="-2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45"/>
        <w:gridCol w:w="1380"/>
        <w:gridCol w:w="1261"/>
        <w:gridCol w:w="910"/>
        <w:gridCol w:w="6"/>
        <w:gridCol w:w="900"/>
        <w:gridCol w:w="705"/>
        <w:gridCol w:w="442"/>
        <w:gridCol w:w="638"/>
        <w:gridCol w:w="133"/>
        <w:gridCol w:w="795"/>
        <w:gridCol w:w="16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7" w:hRule="atLeast"/>
        </w:trPr>
        <w:tc>
          <w:tcPr>
            <w:tcW w:w="645" w:type="dxa"/>
            <w:vMerge w:val="restart"/>
            <w:noWrap w:val="0"/>
            <w:vAlign w:val="center"/>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jc w:val="center"/>
              <w:textAlignment w:val="auto"/>
              <w:outlineLvl w:val="9"/>
              <w:rPr>
                <w:rFonts w:hint="eastAsia" w:ascii="仿宋_GB2312" w:hAnsi="仿宋_GB2312" w:eastAsia="仿宋_GB2312" w:cs="宋体"/>
                <w:b/>
                <w:color w:val="000000"/>
                <w:kern w:val="0"/>
                <w:sz w:val="24"/>
              </w:rPr>
            </w:pPr>
            <w:r>
              <w:rPr>
                <w:rFonts w:hint="eastAsia" w:ascii="仿宋_GB2312" w:hAnsi="仿宋_GB2312" w:eastAsia="仿宋_GB2312" w:cs="宋体"/>
                <w:b/>
                <w:color w:val="000000"/>
                <w:kern w:val="0"/>
                <w:sz w:val="24"/>
                <w:szCs w:val="28"/>
              </w:rPr>
              <w:t>项目承担单位情况</w:t>
            </w:r>
          </w:p>
        </w:tc>
        <w:tc>
          <w:tcPr>
            <w:tcW w:w="1380" w:type="dxa"/>
            <w:noWrap w:val="0"/>
            <w:vAlign w:val="center"/>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jc w:val="center"/>
              <w:textAlignment w:val="auto"/>
              <w:outlineLvl w:val="9"/>
              <w:rPr>
                <w:rFonts w:hint="eastAsia" w:ascii="仿宋_GB2312" w:hAnsi="仿宋_GB2312" w:eastAsia="仿宋_GB2312" w:cs="宋体"/>
                <w:color w:val="000000"/>
                <w:kern w:val="0"/>
                <w:sz w:val="24"/>
              </w:rPr>
            </w:pPr>
            <w:r>
              <w:rPr>
                <w:rFonts w:hint="eastAsia" w:ascii="仿宋_GB2312" w:hAnsi="仿宋_GB2312" w:eastAsia="仿宋_GB2312" w:cs="宋体"/>
                <w:color w:val="000000"/>
                <w:kern w:val="0"/>
                <w:sz w:val="24"/>
                <w:lang w:eastAsia="zh-CN"/>
              </w:rPr>
              <w:t>单位</w:t>
            </w:r>
            <w:r>
              <w:rPr>
                <w:rFonts w:hint="eastAsia" w:ascii="仿宋_GB2312" w:hAnsi="仿宋_GB2312" w:eastAsia="仿宋_GB2312" w:cs="宋体"/>
                <w:color w:val="000000"/>
                <w:kern w:val="0"/>
                <w:sz w:val="24"/>
              </w:rPr>
              <w:t>性质</w:t>
            </w:r>
          </w:p>
        </w:tc>
        <w:tc>
          <w:tcPr>
            <w:tcW w:w="2171" w:type="dxa"/>
            <w:gridSpan w:val="2"/>
            <w:noWrap w:val="0"/>
            <w:vAlign w:val="center"/>
          </w:tcPr>
          <w:p>
            <w:pPr>
              <w:keepNext w:val="0"/>
              <w:keepLines w:val="0"/>
              <w:pageBreakBefore w:val="0"/>
              <w:widowControl w:val="0"/>
              <w:kinsoku/>
              <w:wordWrap/>
              <w:overflowPunct/>
              <w:topLinePunct w:val="0"/>
              <w:autoSpaceDE w:val="0"/>
              <w:autoSpaceDN w:val="0"/>
              <w:bidi w:val="0"/>
              <w:adjustRightInd/>
              <w:snapToGrid/>
              <w:spacing w:before="0" w:beforeLines="0" w:after="0" w:afterLines="0" w:line="420" w:lineRule="exact"/>
              <w:ind w:left="0" w:leftChars="0" w:right="0" w:rightChars="0" w:firstLine="0" w:firstLineChars="0"/>
              <w:jc w:val="both"/>
              <w:textAlignment w:val="auto"/>
              <w:outlineLvl w:val="9"/>
              <w:rPr>
                <w:rFonts w:hint="eastAsia" w:ascii="仿宋_GB2312" w:hAnsi="仿宋_GB2312" w:eastAsia="仿宋_GB2312" w:cs="宋体"/>
                <w:color w:val="000000"/>
                <w:kern w:val="0"/>
                <w:sz w:val="24"/>
                <w:szCs w:val="21"/>
              </w:rPr>
            </w:pPr>
            <w:r>
              <w:rPr>
                <w:rFonts w:hint="eastAsia" w:ascii="宋体" w:hAnsi="宋体" w:cs="宋体"/>
                <w:color w:val="000000"/>
                <w:kern w:val="0"/>
                <w:sz w:val="24"/>
                <w:szCs w:val="21"/>
                <w:lang w:val="en-US" w:eastAsia="zh-CN"/>
              </w:rPr>
              <w:t xml:space="preserve">  </w:t>
            </w:r>
            <w:r>
              <w:rPr>
                <w:rFonts w:hint="eastAsia" w:ascii="宋体" w:hAnsi="宋体" w:cs="宋体"/>
                <w:color w:val="000000"/>
                <w:kern w:val="0"/>
                <w:sz w:val="24"/>
                <w:szCs w:val="21"/>
              </w:rPr>
              <w:t>□</w:t>
            </w:r>
            <w:r>
              <w:rPr>
                <w:rFonts w:hint="eastAsia" w:ascii="仿宋_GB2312" w:hAnsi="仿宋_GB2312" w:eastAsia="仿宋_GB2312" w:cs="宋体"/>
                <w:color w:val="000000"/>
                <w:kern w:val="0"/>
                <w:sz w:val="24"/>
                <w:szCs w:val="21"/>
              </w:rPr>
              <w:t>企业</w:t>
            </w:r>
            <w:r>
              <w:rPr>
                <w:rFonts w:hint="eastAsia" w:ascii="仿宋_GB2312" w:hAnsi="仿宋_GB2312" w:eastAsia="仿宋_GB2312" w:cs="宋体"/>
                <w:color w:val="000000"/>
                <w:kern w:val="0"/>
                <w:sz w:val="24"/>
                <w:szCs w:val="21"/>
                <w:lang w:val="en-US" w:eastAsia="zh-CN"/>
              </w:rPr>
              <w:t xml:space="preserve">   </w:t>
            </w:r>
            <w:r>
              <w:rPr>
                <w:rFonts w:hint="eastAsia" w:ascii="宋体" w:hAnsi="宋体" w:eastAsia="宋体" w:cs="宋体"/>
                <w:color w:val="000000"/>
                <w:kern w:val="0"/>
                <w:sz w:val="24"/>
                <w:szCs w:val="21"/>
                <w:lang w:val="en-US" w:eastAsia="zh-CN"/>
              </w:rPr>
              <w:t xml:space="preserve"> </w:t>
            </w:r>
            <w:r>
              <w:rPr>
                <w:rFonts w:hint="eastAsia" w:ascii="宋体" w:hAnsi="宋体" w:eastAsia="宋体" w:cs="宋体"/>
                <w:color w:val="000000"/>
                <w:kern w:val="0"/>
                <w:sz w:val="24"/>
                <w:szCs w:val="21"/>
              </w:rPr>
              <w:t>□</w:t>
            </w:r>
            <w:r>
              <w:rPr>
                <w:rFonts w:hint="eastAsia" w:ascii="仿宋_GB2312" w:hAnsi="仿宋_GB2312" w:eastAsia="仿宋_GB2312" w:cs="宋体"/>
                <w:color w:val="000000"/>
                <w:kern w:val="0"/>
                <w:sz w:val="24"/>
                <w:szCs w:val="21"/>
              </w:rPr>
              <w:t xml:space="preserve">事业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20" w:lineRule="exact"/>
              <w:ind w:left="0" w:leftChars="0" w:right="0" w:rightChars="0" w:firstLine="0" w:firstLineChars="0"/>
              <w:jc w:val="both"/>
              <w:textAlignment w:val="auto"/>
              <w:outlineLvl w:val="9"/>
              <w:rPr>
                <w:rFonts w:hint="eastAsia" w:ascii="仿宋_GB2312" w:hAnsi="仿宋_GB2312" w:eastAsia="仿宋_GB2312"/>
                <w:kern w:val="0"/>
                <w:sz w:val="24"/>
                <w:szCs w:val="21"/>
              </w:rPr>
            </w:pPr>
            <w:r>
              <w:rPr>
                <w:rFonts w:hint="eastAsia" w:ascii="仿宋_GB2312" w:hAnsi="仿宋_GB2312" w:eastAsia="仿宋_GB2312" w:cs="宋体"/>
                <w:color w:val="000000"/>
                <w:kern w:val="0"/>
                <w:sz w:val="24"/>
                <w:szCs w:val="21"/>
                <w:lang w:val="en-US" w:eastAsia="zh-CN"/>
              </w:rPr>
              <w:t xml:space="preserve"> </w:t>
            </w:r>
            <w:r>
              <w:rPr>
                <w:rFonts w:hint="eastAsia" w:ascii="宋体" w:hAnsi="宋体" w:eastAsia="宋体" w:cs="宋体"/>
                <w:color w:val="000000"/>
                <w:kern w:val="0"/>
                <w:sz w:val="24"/>
                <w:szCs w:val="21"/>
                <w:lang w:val="en-US" w:eastAsia="zh-CN"/>
              </w:rPr>
              <w:t xml:space="preserve"> </w:t>
            </w:r>
            <w:r>
              <w:rPr>
                <w:rFonts w:hint="eastAsia" w:ascii="宋体" w:hAnsi="宋体" w:eastAsia="宋体" w:cs="宋体"/>
                <w:color w:val="000000"/>
                <w:kern w:val="0"/>
                <w:sz w:val="24"/>
                <w:szCs w:val="21"/>
              </w:rPr>
              <w:t>□</w:t>
            </w:r>
            <w:r>
              <w:rPr>
                <w:rFonts w:hint="eastAsia" w:ascii="仿宋_GB2312" w:hAnsi="仿宋_GB2312" w:eastAsia="仿宋_GB2312" w:cs="宋体"/>
                <w:color w:val="000000"/>
                <w:kern w:val="0"/>
                <w:sz w:val="24"/>
                <w:szCs w:val="21"/>
                <w:lang w:eastAsia="zh-CN"/>
              </w:rPr>
              <w:t>社会团体</w:t>
            </w:r>
          </w:p>
        </w:tc>
        <w:tc>
          <w:tcPr>
            <w:tcW w:w="2053" w:type="dxa"/>
            <w:gridSpan w:val="4"/>
            <w:noWrap w:val="0"/>
            <w:vAlign w:val="center"/>
          </w:tcPr>
          <w:p>
            <w:pPr>
              <w:keepNext w:val="0"/>
              <w:keepLines w:val="0"/>
              <w:pageBreakBefore w:val="0"/>
              <w:widowControl w:val="0"/>
              <w:kinsoku/>
              <w:wordWrap/>
              <w:overflowPunct/>
              <w:topLinePunct w:val="0"/>
              <w:autoSpaceDE w:val="0"/>
              <w:autoSpaceDN w:val="0"/>
              <w:bidi w:val="0"/>
              <w:adjustRightInd/>
              <w:snapToGrid/>
              <w:spacing w:before="0" w:beforeLines="0" w:after="0" w:afterLines="0" w:line="420" w:lineRule="exact"/>
              <w:ind w:left="0" w:leftChars="0" w:right="0" w:rightChars="0" w:firstLine="0" w:firstLineChars="0"/>
              <w:jc w:val="center"/>
              <w:textAlignment w:val="auto"/>
              <w:outlineLvl w:val="9"/>
              <w:rPr>
                <w:rFonts w:hint="eastAsia" w:ascii="仿宋_GB2312" w:hAnsi="仿宋_GB2312" w:eastAsia="仿宋_GB2312"/>
                <w:kern w:val="0"/>
                <w:sz w:val="24"/>
              </w:rPr>
            </w:pPr>
            <w:r>
              <w:rPr>
                <w:rFonts w:hint="eastAsia" w:ascii="仿宋_GB2312" w:hAnsi="仿宋_GB2312" w:eastAsia="仿宋_GB2312"/>
                <w:kern w:val="0"/>
                <w:sz w:val="24"/>
              </w:rPr>
              <w:t>主管部门</w:t>
            </w:r>
          </w:p>
        </w:tc>
        <w:tc>
          <w:tcPr>
            <w:tcW w:w="3168" w:type="dxa"/>
            <w:gridSpan w:val="4"/>
            <w:noWrap w:val="0"/>
            <w:vAlign w:val="center"/>
          </w:tcPr>
          <w:p>
            <w:pPr>
              <w:keepNext w:val="0"/>
              <w:keepLines w:val="0"/>
              <w:pageBreakBefore w:val="0"/>
              <w:widowControl w:val="0"/>
              <w:kinsoku/>
              <w:wordWrap/>
              <w:overflowPunct/>
              <w:topLinePunct w:val="0"/>
              <w:autoSpaceDE w:val="0"/>
              <w:autoSpaceDN w:val="0"/>
              <w:bidi w:val="0"/>
              <w:adjustRightInd/>
              <w:snapToGrid/>
              <w:spacing w:before="0" w:beforeLines="0" w:after="0" w:afterLines="0" w:line="420" w:lineRule="exact"/>
              <w:ind w:left="0" w:leftChars="0" w:right="0" w:rightChars="0" w:firstLine="0" w:firstLineChars="0"/>
              <w:jc w:val="center"/>
              <w:textAlignment w:val="auto"/>
              <w:outlineLvl w:val="9"/>
              <w:rPr>
                <w:rFonts w:hint="eastAsia" w:ascii="仿宋_GB2312" w:hAnsi="仿宋_GB2312"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atLeast"/>
        </w:trPr>
        <w:tc>
          <w:tcPr>
            <w:tcW w:w="645" w:type="dxa"/>
            <w:vMerge w:val="continue"/>
            <w:noWrap w:val="0"/>
            <w:vAlign w:val="top"/>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jc w:val="center"/>
              <w:textAlignment w:val="auto"/>
              <w:outlineLvl w:val="9"/>
              <w:rPr>
                <w:rFonts w:hint="eastAsia" w:ascii="仿宋_GB2312" w:hAnsi="仿宋_GB2312" w:eastAsia="仿宋_GB2312" w:cs="宋体"/>
                <w:b/>
                <w:color w:val="000000"/>
                <w:kern w:val="0"/>
                <w:sz w:val="24"/>
              </w:rPr>
            </w:pPr>
          </w:p>
        </w:tc>
        <w:tc>
          <w:tcPr>
            <w:tcW w:w="1380" w:type="dxa"/>
            <w:noWrap w:val="0"/>
            <w:vAlign w:val="center"/>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jc w:val="center"/>
              <w:textAlignment w:val="auto"/>
              <w:outlineLvl w:val="9"/>
              <w:rPr>
                <w:rFonts w:hint="eastAsia" w:ascii="仿宋_GB2312" w:hAnsi="仿宋_GB2312" w:eastAsia="仿宋_GB2312" w:cs="宋体"/>
                <w:color w:val="000000"/>
                <w:kern w:val="0"/>
                <w:sz w:val="24"/>
              </w:rPr>
            </w:pPr>
            <w:r>
              <w:rPr>
                <w:rFonts w:hint="eastAsia" w:ascii="仿宋_GB2312" w:hAnsi="仿宋_GB2312" w:eastAsia="仿宋_GB2312" w:cs="宋体"/>
                <w:color w:val="000000"/>
                <w:kern w:val="0"/>
                <w:sz w:val="24"/>
              </w:rPr>
              <w:t>注册时间</w:t>
            </w:r>
          </w:p>
        </w:tc>
        <w:tc>
          <w:tcPr>
            <w:tcW w:w="2177" w:type="dxa"/>
            <w:gridSpan w:val="3"/>
            <w:noWrap w:val="0"/>
            <w:vAlign w:val="center"/>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ind w:firstLine="480" w:firstLineChars="200"/>
              <w:textAlignment w:val="auto"/>
              <w:outlineLvl w:val="9"/>
              <w:rPr>
                <w:rFonts w:hint="eastAsia" w:ascii="仿宋_GB2312" w:hAnsi="仿宋_GB2312" w:eastAsia="仿宋_GB2312"/>
                <w:kern w:val="0"/>
                <w:sz w:val="24"/>
              </w:rPr>
            </w:pPr>
            <w:r>
              <w:rPr>
                <w:rFonts w:hint="eastAsia" w:ascii="仿宋_GB2312" w:hAnsi="仿宋_GB2312" w:eastAsia="仿宋_GB2312"/>
                <w:kern w:val="0"/>
                <w:sz w:val="24"/>
                <w:lang w:val="en-US" w:eastAsia="zh-CN"/>
              </w:rPr>
              <w:t xml:space="preserve">  </w:t>
            </w:r>
            <w:r>
              <w:rPr>
                <w:rFonts w:hint="eastAsia" w:ascii="仿宋_GB2312" w:hAnsi="仿宋_GB2312" w:eastAsia="仿宋_GB2312"/>
                <w:kern w:val="0"/>
                <w:sz w:val="24"/>
              </w:rPr>
              <w:t>年   月   日</w:t>
            </w:r>
          </w:p>
        </w:tc>
        <w:tc>
          <w:tcPr>
            <w:tcW w:w="2047" w:type="dxa"/>
            <w:gridSpan w:val="3"/>
            <w:noWrap w:val="0"/>
            <w:vAlign w:val="center"/>
          </w:tcPr>
          <w:p>
            <w:pPr>
              <w:keepNext w:val="0"/>
              <w:keepLines w:val="0"/>
              <w:pageBreakBefore w:val="0"/>
              <w:widowControl w:val="0"/>
              <w:kinsoku/>
              <w:wordWrap/>
              <w:overflowPunct/>
              <w:topLinePunct w:val="0"/>
              <w:autoSpaceDE w:val="0"/>
              <w:autoSpaceDN w:val="0"/>
              <w:bidi w:val="0"/>
              <w:adjustRightInd/>
              <w:snapToGrid/>
              <w:spacing w:before="0" w:beforeLines="0" w:after="0" w:afterLines="0" w:line="600" w:lineRule="exact"/>
              <w:ind w:left="0" w:leftChars="0" w:right="0" w:rightChars="0" w:firstLine="0" w:firstLineChars="0"/>
              <w:jc w:val="center"/>
              <w:textAlignment w:val="auto"/>
              <w:outlineLvl w:val="9"/>
              <w:rPr>
                <w:rFonts w:hint="eastAsia" w:ascii="仿宋_GB2312" w:hAnsi="仿宋_GB2312" w:eastAsia="仿宋_GB2312"/>
                <w:color w:val="000000"/>
                <w:kern w:val="0"/>
                <w:sz w:val="24"/>
              </w:rPr>
            </w:pPr>
            <w:r>
              <w:rPr>
                <w:rFonts w:hint="eastAsia" w:ascii="仿宋_GB2312" w:hAnsi="仿宋_GB2312" w:eastAsia="仿宋_GB2312" w:cs="宋体"/>
                <w:color w:val="000000"/>
                <w:kern w:val="0"/>
                <w:sz w:val="24"/>
                <w:lang w:val="en-US" w:eastAsia="zh-CN"/>
              </w:rPr>
              <w:t>统一社会信用代码</w:t>
            </w:r>
          </w:p>
        </w:tc>
        <w:tc>
          <w:tcPr>
            <w:tcW w:w="3168" w:type="dxa"/>
            <w:gridSpan w:val="4"/>
            <w:noWrap w:val="0"/>
            <w:vAlign w:val="center"/>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textAlignment w:val="auto"/>
              <w:outlineLvl w:val="9"/>
              <w:rPr>
                <w:rFonts w:hint="eastAsia" w:ascii="仿宋_GB2312" w:hAnsi="仿宋_GB2312" w:eastAsia="仿宋_GB2312"/>
                <w:kern w:val="0"/>
                <w:sz w:val="24"/>
              </w:rPr>
            </w:pPr>
            <w:r>
              <w:rPr>
                <w:rFonts w:hint="eastAsia" w:ascii="仿宋_GB2312" w:hAnsi="仿宋_GB2312" w:eastAsia="仿宋_GB2312"/>
                <w:color w:val="000000"/>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6" w:hRule="atLeast"/>
        </w:trPr>
        <w:tc>
          <w:tcPr>
            <w:tcW w:w="645" w:type="dxa"/>
            <w:vMerge w:val="continue"/>
            <w:noWrap w:val="0"/>
            <w:vAlign w:val="top"/>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jc w:val="center"/>
              <w:textAlignment w:val="auto"/>
              <w:outlineLvl w:val="9"/>
              <w:rPr>
                <w:rFonts w:hint="eastAsia" w:ascii="仿宋_GB2312" w:hAnsi="仿宋_GB2312" w:eastAsia="仿宋_GB2312" w:cs="宋体"/>
                <w:b/>
                <w:color w:val="000000"/>
                <w:kern w:val="0"/>
                <w:sz w:val="24"/>
              </w:rPr>
            </w:pPr>
          </w:p>
        </w:tc>
        <w:tc>
          <w:tcPr>
            <w:tcW w:w="1380" w:type="dxa"/>
            <w:noWrap w:val="0"/>
            <w:vAlign w:val="center"/>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jc w:val="center"/>
              <w:textAlignment w:val="auto"/>
              <w:outlineLvl w:val="9"/>
              <w:rPr>
                <w:rFonts w:hint="eastAsia" w:ascii="仿宋_GB2312" w:hAnsi="仿宋_GB2312" w:eastAsia="仿宋_GB2312" w:cs="宋体"/>
                <w:color w:val="000000"/>
                <w:kern w:val="0"/>
                <w:sz w:val="24"/>
              </w:rPr>
            </w:pPr>
            <w:r>
              <w:rPr>
                <w:rFonts w:hint="eastAsia" w:ascii="仿宋_GB2312" w:hAnsi="仿宋_GB2312" w:eastAsia="仿宋_GB2312" w:cs="宋体"/>
                <w:color w:val="000000"/>
                <w:kern w:val="0"/>
                <w:sz w:val="24"/>
              </w:rPr>
              <w:t>注册资本</w:t>
            </w:r>
          </w:p>
        </w:tc>
        <w:tc>
          <w:tcPr>
            <w:tcW w:w="2177" w:type="dxa"/>
            <w:gridSpan w:val="3"/>
            <w:noWrap w:val="0"/>
            <w:vAlign w:val="center"/>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jc w:val="center"/>
              <w:textAlignment w:val="auto"/>
              <w:outlineLvl w:val="9"/>
              <w:rPr>
                <w:rFonts w:hint="eastAsia" w:ascii="仿宋_GB2312" w:hAnsi="仿宋_GB2312" w:eastAsia="仿宋_GB2312"/>
                <w:kern w:val="0"/>
                <w:sz w:val="24"/>
              </w:rPr>
            </w:pPr>
            <w:r>
              <w:rPr>
                <w:rFonts w:hint="eastAsia" w:ascii="仿宋_GB2312" w:hAnsi="仿宋_GB2312" w:eastAsia="仿宋_GB2312"/>
                <w:kern w:val="0"/>
                <w:sz w:val="24"/>
              </w:rPr>
              <w:t xml:space="preserve">         万元</w:t>
            </w:r>
          </w:p>
        </w:tc>
        <w:tc>
          <w:tcPr>
            <w:tcW w:w="2047" w:type="dxa"/>
            <w:gridSpan w:val="3"/>
            <w:noWrap w:val="0"/>
            <w:vAlign w:val="center"/>
          </w:tcPr>
          <w:p>
            <w:pPr>
              <w:keepNext w:val="0"/>
              <w:keepLines w:val="0"/>
              <w:pageBreakBefore w:val="0"/>
              <w:widowControl w:val="0"/>
              <w:kinsoku/>
              <w:wordWrap/>
              <w:overflowPunct/>
              <w:topLinePunct w:val="0"/>
              <w:autoSpaceDE w:val="0"/>
              <w:autoSpaceDN w:val="0"/>
              <w:bidi w:val="0"/>
              <w:adjustRightInd/>
              <w:snapToGrid/>
              <w:spacing w:before="0" w:beforeLines="0" w:after="0" w:afterLines="0" w:line="600" w:lineRule="exact"/>
              <w:ind w:left="0" w:leftChars="0" w:right="0" w:rightChars="0" w:firstLine="0" w:firstLineChars="0"/>
              <w:jc w:val="center"/>
              <w:textAlignment w:val="auto"/>
              <w:outlineLvl w:val="9"/>
              <w:rPr>
                <w:rFonts w:hint="eastAsia" w:ascii="仿宋_GB2312" w:hAnsi="仿宋_GB2312" w:eastAsia="仿宋_GB2312"/>
                <w:kern w:val="0"/>
                <w:sz w:val="24"/>
              </w:rPr>
            </w:pPr>
            <w:r>
              <w:rPr>
                <w:rFonts w:hint="eastAsia" w:ascii="仿宋_GB2312" w:hAnsi="仿宋_GB2312" w:eastAsia="仿宋_GB2312"/>
                <w:color w:val="000000"/>
                <w:kern w:val="0"/>
                <w:sz w:val="24"/>
                <w:szCs w:val="21"/>
              </w:rPr>
              <w:t>法定代表人</w:t>
            </w:r>
          </w:p>
        </w:tc>
        <w:tc>
          <w:tcPr>
            <w:tcW w:w="3168" w:type="dxa"/>
            <w:gridSpan w:val="4"/>
            <w:noWrap w:val="0"/>
            <w:vAlign w:val="center"/>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jc w:val="center"/>
              <w:textAlignment w:val="auto"/>
              <w:outlineLvl w:val="9"/>
              <w:rPr>
                <w:rFonts w:hint="eastAsia" w:ascii="仿宋_GB2312" w:hAnsi="仿宋_GB2312"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8" w:hRule="atLeast"/>
        </w:trPr>
        <w:tc>
          <w:tcPr>
            <w:tcW w:w="645" w:type="dxa"/>
            <w:vMerge w:val="continue"/>
            <w:noWrap w:val="0"/>
            <w:vAlign w:val="top"/>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jc w:val="center"/>
              <w:textAlignment w:val="auto"/>
              <w:outlineLvl w:val="9"/>
              <w:rPr>
                <w:rFonts w:hint="eastAsia" w:ascii="仿宋_GB2312" w:hAnsi="仿宋_GB2312" w:eastAsia="仿宋_GB2312" w:cs="宋体"/>
                <w:b/>
                <w:color w:val="000000"/>
                <w:kern w:val="0"/>
                <w:sz w:val="24"/>
              </w:rPr>
            </w:pPr>
          </w:p>
        </w:tc>
        <w:tc>
          <w:tcPr>
            <w:tcW w:w="1380" w:type="dxa"/>
            <w:noWrap w:val="0"/>
            <w:vAlign w:val="center"/>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jc w:val="center"/>
              <w:textAlignment w:val="auto"/>
              <w:outlineLvl w:val="9"/>
              <w:rPr>
                <w:rFonts w:hint="eastAsia" w:ascii="仿宋_GB2312" w:hAnsi="仿宋_GB2312" w:eastAsia="仿宋_GB2312" w:cs="宋体"/>
                <w:color w:val="000000"/>
                <w:kern w:val="0"/>
                <w:sz w:val="24"/>
              </w:rPr>
            </w:pPr>
            <w:r>
              <w:rPr>
                <w:rFonts w:hint="eastAsia" w:ascii="仿宋_GB2312" w:hAnsi="仿宋_GB2312" w:eastAsia="仿宋_GB2312" w:cs="宋体"/>
                <w:color w:val="000000"/>
                <w:kern w:val="0"/>
                <w:sz w:val="24"/>
              </w:rPr>
              <w:t>地址</w:t>
            </w:r>
          </w:p>
        </w:tc>
        <w:tc>
          <w:tcPr>
            <w:tcW w:w="3077" w:type="dxa"/>
            <w:gridSpan w:val="4"/>
            <w:noWrap w:val="0"/>
            <w:vAlign w:val="center"/>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jc w:val="center"/>
              <w:textAlignment w:val="auto"/>
              <w:outlineLvl w:val="9"/>
              <w:rPr>
                <w:rFonts w:hint="eastAsia" w:ascii="仿宋_GB2312" w:hAnsi="仿宋_GB2312" w:eastAsia="仿宋_GB2312"/>
                <w:kern w:val="0"/>
                <w:sz w:val="24"/>
              </w:rPr>
            </w:pPr>
          </w:p>
        </w:tc>
        <w:tc>
          <w:tcPr>
            <w:tcW w:w="1147" w:type="dxa"/>
            <w:gridSpan w:val="2"/>
            <w:noWrap w:val="0"/>
            <w:vAlign w:val="center"/>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jc w:val="center"/>
              <w:textAlignment w:val="auto"/>
              <w:outlineLvl w:val="9"/>
              <w:rPr>
                <w:rFonts w:hint="eastAsia" w:ascii="仿宋_GB2312" w:hAnsi="仿宋_GB2312" w:eastAsia="仿宋_GB2312"/>
                <w:kern w:val="0"/>
                <w:sz w:val="24"/>
              </w:rPr>
            </w:pPr>
            <w:r>
              <w:rPr>
                <w:rFonts w:hint="eastAsia" w:ascii="仿宋_GB2312" w:hAnsi="仿宋_GB2312" w:eastAsia="仿宋_GB2312"/>
                <w:kern w:val="0"/>
                <w:sz w:val="24"/>
              </w:rPr>
              <w:t>邮编</w:t>
            </w:r>
          </w:p>
        </w:tc>
        <w:tc>
          <w:tcPr>
            <w:tcW w:w="771" w:type="dxa"/>
            <w:gridSpan w:val="2"/>
            <w:noWrap w:val="0"/>
            <w:vAlign w:val="center"/>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jc w:val="center"/>
              <w:textAlignment w:val="auto"/>
              <w:outlineLvl w:val="9"/>
              <w:rPr>
                <w:rFonts w:hint="eastAsia" w:ascii="仿宋_GB2312" w:hAnsi="仿宋_GB2312" w:eastAsia="仿宋_GB2312"/>
                <w:kern w:val="0"/>
                <w:sz w:val="24"/>
              </w:rPr>
            </w:pPr>
          </w:p>
        </w:tc>
        <w:tc>
          <w:tcPr>
            <w:tcW w:w="795" w:type="dxa"/>
            <w:noWrap w:val="0"/>
            <w:vAlign w:val="center"/>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jc w:val="center"/>
              <w:textAlignment w:val="auto"/>
              <w:outlineLvl w:val="9"/>
              <w:rPr>
                <w:rFonts w:hint="eastAsia" w:ascii="仿宋_GB2312" w:hAnsi="仿宋_GB2312" w:eastAsia="仿宋_GB2312"/>
                <w:kern w:val="0"/>
                <w:sz w:val="24"/>
              </w:rPr>
            </w:pPr>
            <w:r>
              <w:rPr>
                <w:rFonts w:hint="eastAsia" w:ascii="仿宋_GB2312" w:hAnsi="仿宋_GB2312" w:eastAsia="仿宋_GB2312"/>
                <w:kern w:val="0"/>
                <w:sz w:val="24"/>
              </w:rPr>
              <w:t>传真</w:t>
            </w:r>
          </w:p>
        </w:tc>
        <w:tc>
          <w:tcPr>
            <w:tcW w:w="1602" w:type="dxa"/>
            <w:noWrap w:val="0"/>
            <w:vAlign w:val="center"/>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jc w:val="center"/>
              <w:textAlignment w:val="auto"/>
              <w:outlineLvl w:val="9"/>
              <w:rPr>
                <w:rFonts w:hint="eastAsia" w:ascii="仿宋_GB2312" w:hAnsi="仿宋_GB2312"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8" w:hRule="atLeast"/>
        </w:trPr>
        <w:tc>
          <w:tcPr>
            <w:tcW w:w="645" w:type="dxa"/>
            <w:vMerge w:val="continue"/>
            <w:noWrap w:val="0"/>
            <w:vAlign w:val="top"/>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jc w:val="center"/>
              <w:textAlignment w:val="auto"/>
              <w:outlineLvl w:val="9"/>
            </w:pPr>
          </w:p>
        </w:tc>
        <w:tc>
          <w:tcPr>
            <w:tcW w:w="1380"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eastAsia="宋体"/>
                <w:lang w:val="en-US" w:eastAsia="zh-CN"/>
              </w:rPr>
            </w:pPr>
            <w:r>
              <w:rPr>
                <w:rFonts w:hint="eastAsia"/>
                <w:lang w:val="en-US" w:eastAsia="zh-CN"/>
              </w:rPr>
              <w:t>开户行及帐户名称</w:t>
            </w:r>
          </w:p>
        </w:tc>
        <w:tc>
          <w:tcPr>
            <w:tcW w:w="3077" w:type="dxa"/>
            <w:gridSpan w:val="4"/>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beforeLines="0" w:after="0" w:afterLines="0" w:line="240" w:lineRule="auto"/>
              <w:jc w:val="center"/>
              <w:textAlignment w:val="auto"/>
              <w:outlineLvl w:val="9"/>
            </w:pPr>
          </w:p>
        </w:tc>
        <w:tc>
          <w:tcPr>
            <w:tcW w:w="1147" w:type="dxa"/>
            <w:gridSpan w:val="2"/>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beforeLines="0" w:after="0" w:afterLines="0" w:line="240" w:lineRule="auto"/>
              <w:jc w:val="center"/>
              <w:textAlignment w:val="auto"/>
              <w:outlineLvl w:val="9"/>
              <w:rPr>
                <w:rFonts w:hint="eastAsia" w:eastAsia="宋体"/>
                <w:lang w:val="en-US" w:eastAsia="zh-CN"/>
              </w:rPr>
            </w:pPr>
            <w:r>
              <w:rPr>
                <w:rFonts w:hint="eastAsia"/>
                <w:lang w:val="en-US" w:eastAsia="zh-CN"/>
              </w:rPr>
              <w:t>银行帐号</w:t>
            </w:r>
          </w:p>
        </w:tc>
        <w:tc>
          <w:tcPr>
            <w:tcW w:w="3168" w:type="dxa"/>
            <w:gridSpan w:val="4"/>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beforeLines="0" w:after="0" w:afterLines="0" w:line="240" w:lineRule="auto"/>
              <w:jc w:val="center"/>
              <w:textAlignment w:val="auto"/>
              <w:outlineLvl w:val="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8" w:hRule="atLeast"/>
        </w:trPr>
        <w:tc>
          <w:tcPr>
            <w:tcW w:w="645" w:type="dxa"/>
            <w:vMerge w:val="restart"/>
            <w:noWrap w:val="0"/>
            <w:textDirection w:val="tbRlV"/>
            <w:vAlign w:val="center"/>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ind w:left="113" w:leftChars="0" w:right="113" w:rightChars="0"/>
              <w:jc w:val="center"/>
              <w:textAlignment w:val="auto"/>
              <w:outlineLvl w:val="9"/>
              <w:rPr>
                <w:rFonts w:hint="eastAsia" w:ascii="仿宋_GB2312" w:hAnsi="仿宋_GB2312" w:eastAsia="仿宋_GB2312" w:cs="宋体"/>
                <w:b/>
                <w:color w:val="000000"/>
                <w:kern w:val="0"/>
                <w:sz w:val="24"/>
                <w:szCs w:val="32"/>
              </w:rPr>
            </w:pPr>
            <w:r>
              <w:rPr>
                <w:rFonts w:hint="eastAsia" w:ascii="仿宋_GB2312" w:hAnsi="仿宋_GB2312" w:eastAsia="仿宋_GB2312" w:cs="宋体"/>
                <w:b/>
                <w:color w:val="000000"/>
                <w:kern w:val="0"/>
                <w:sz w:val="24"/>
                <w:szCs w:val="32"/>
                <w:lang w:eastAsia="zh-CN"/>
              </w:rPr>
              <w:t>项目</w:t>
            </w:r>
            <w:r>
              <w:rPr>
                <w:rFonts w:hint="eastAsia" w:ascii="仿宋_GB2312" w:hAnsi="仿宋_GB2312" w:eastAsia="仿宋_GB2312" w:cs="宋体"/>
                <w:b/>
                <w:color w:val="000000"/>
                <w:kern w:val="0"/>
                <w:sz w:val="24"/>
                <w:szCs w:val="32"/>
              </w:rPr>
              <w:t>情况</w:t>
            </w:r>
          </w:p>
        </w:tc>
        <w:tc>
          <w:tcPr>
            <w:tcW w:w="3551" w:type="dxa"/>
            <w:gridSpan w:val="3"/>
            <w:noWrap w:val="0"/>
            <w:vAlign w:val="center"/>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jc w:val="both"/>
              <w:textAlignment w:val="auto"/>
              <w:outlineLvl w:val="9"/>
              <w:rPr>
                <w:rFonts w:hint="eastAsia" w:ascii="仿宋_GB2312" w:hAnsi="仿宋_GB2312" w:eastAsia="仿宋_GB2312" w:cs="宋体"/>
                <w:color w:val="000000"/>
                <w:kern w:val="0"/>
                <w:sz w:val="24"/>
              </w:rPr>
            </w:pPr>
            <w:r>
              <w:rPr>
                <w:rFonts w:hint="eastAsia" w:ascii="仿宋_GB2312" w:hAnsi="仿宋_GB2312" w:eastAsia="仿宋_GB2312" w:cs="宋体"/>
                <w:color w:val="000000"/>
                <w:kern w:val="0"/>
                <w:sz w:val="24"/>
              </w:rPr>
              <w:t>服务</w:t>
            </w:r>
            <w:r>
              <w:rPr>
                <w:rFonts w:hint="eastAsia" w:ascii="仿宋_GB2312" w:hAnsi="仿宋_GB2312" w:eastAsia="仿宋_GB2312" w:cs="宋体"/>
                <w:color w:val="000000"/>
                <w:kern w:val="0"/>
                <w:sz w:val="24"/>
                <w:lang w:val="en-US" w:eastAsia="zh-CN"/>
              </w:rPr>
              <w:t>对象（基地）名称</w:t>
            </w:r>
          </w:p>
        </w:tc>
        <w:tc>
          <w:tcPr>
            <w:tcW w:w="5221" w:type="dxa"/>
            <w:gridSpan w:val="8"/>
            <w:noWrap w:val="0"/>
            <w:vAlign w:val="center"/>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jc w:val="both"/>
              <w:textAlignment w:val="auto"/>
              <w:outlineLvl w:val="9"/>
              <w:rPr>
                <w:rFonts w:hint="eastAsia" w:ascii="仿宋_GB2312" w:hAnsi="仿宋_GB2312"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7" w:hRule="atLeast"/>
        </w:trPr>
        <w:tc>
          <w:tcPr>
            <w:tcW w:w="645" w:type="dxa"/>
            <w:vMerge w:val="continue"/>
            <w:noWrap w:val="0"/>
            <w:vAlign w:val="top"/>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textAlignment w:val="auto"/>
              <w:outlineLvl w:val="9"/>
              <w:rPr>
                <w:rFonts w:hint="eastAsia" w:ascii="仿宋_GB2312" w:hAnsi="仿宋_GB2312" w:eastAsia="仿宋_GB2312" w:cs="宋体"/>
                <w:color w:val="000000"/>
                <w:kern w:val="0"/>
                <w:sz w:val="24"/>
              </w:rPr>
            </w:pPr>
          </w:p>
        </w:tc>
        <w:tc>
          <w:tcPr>
            <w:tcW w:w="3551" w:type="dxa"/>
            <w:gridSpan w:val="3"/>
            <w:noWrap w:val="0"/>
            <w:vAlign w:val="center"/>
          </w:tcPr>
          <w:p>
            <w:pPr>
              <w:keepNext w:val="0"/>
              <w:keepLines w:val="0"/>
              <w:pageBreakBefore w:val="0"/>
              <w:widowControl w:val="0"/>
              <w:kinsoku/>
              <w:wordWrap/>
              <w:overflowPunct/>
              <w:topLinePunct w:val="0"/>
              <w:autoSpaceDE w:val="0"/>
              <w:autoSpaceDN w:val="0"/>
              <w:bidi w:val="0"/>
              <w:adjustRightInd/>
              <w:snapToGrid/>
              <w:spacing w:before="0" w:beforeLines="0" w:after="0" w:afterLines="0" w:line="600" w:lineRule="exact"/>
              <w:ind w:left="0" w:leftChars="0" w:right="0" w:rightChars="0" w:firstLine="0" w:firstLineChars="0"/>
              <w:jc w:val="left"/>
              <w:textAlignment w:val="auto"/>
              <w:outlineLvl w:val="9"/>
              <w:rPr>
                <w:rFonts w:hint="eastAsia" w:ascii="仿宋_GB2312" w:hAnsi="仿宋_GB2312" w:eastAsia="仿宋_GB2312"/>
                <w:kern w:val="0"/>
                <w:sz w:val="24"/>
                <w:lang w:eastAsia="zh-CN"/>
              </w:rPr>
            </w:pPr>
            <w:r>
              <w:rPr>
                <w:rFonts w:hint="eastAsia" w:ascii="仿宋_GB2312" w:hAnsi="仿宋_GB2312" w:eastAsia="仿宋_GB2312" w:cs="宋体"/>
                <w:color w:val="000000"/>
                <w:kern w:val="0"/>
                <w:sz w:val="24"/>
              </w:rPr>
              <w:t>现有</w:t>
            </w:r>
            <w:r>
              <w:rPr>
                <w:rFonts w:hint="eastAsia" w:ascii="仿宋_GB2312" w:hAnsi="仿宋_GB2312" w:eastAsia="仿宋_GB2312" w:cs="宋体"/>
                <w:color w:val="000000"/>
                <w:kern w:val="0"/>
                <w:sz w:val="24"/>
                <w:lang w:eastAsia="zh-CN"/>
              </w:rPr>
              <w:t>服务对象（企业）数量</w:t>
            </w:r>
          </w:p>
        </w:tc>
        <w:tc>
          <w:tcPr>
            <w:tcW w:w="5221" w:type="dxa"/>
            <w:gridSpan w:val="8"/>
            <w:noWrap w:val="0"/>
            <w:vAlign w:val="center"/>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jc w:val="center"/>
              <w:textAlignment w:val="auto"/>
              <w:outlineLvl w:val="9"/>
              <w:rPr>
                <w:rFonts w:hint="eastAsia" w:ascii="仿宋_GB2312" w:hAnsi="仿宋_GB2312" w:eastAsia="仿宋_GB2312"/>
                <w:kern w:val="0"/>
                <w:sz w:val="24"/>
                <w:lang w:eastAsia="zh-CN"/>
              </w:rPr>
            </w:pPr>
            <w:r>
              <w:rPr>
                <w:rFonts w:hint="eastAsia" w:ascii="仿宋_GB2312" w:hAnsi="仿宋_GB2312" w:eastAsia="仿宋_GB2312"/>
                <w:kern w:val="0"/>
                <w:sz w:val="24"/>
                <w:lang w:val="en-US" w:eastAsia="zh-CN"/>
              </w:rPr>
              <w:t xml:space="preserve">           </w:t>
            </w:r>
            <w:r>
              <w:rPr>
                <w:rFonts w:hint="eastAsia" w:ascii="仿宋_GB2312" w:hAnsi="仿宋_GB2312" w:eastAsia="仿宋_GB2312"/>
                <w:kern w:val="0"/>
                <w:sz w:val="24"/>
                <w:lang w:eastAsia="zh-CN"/>
              </w:rPr>
              <w:t>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0" w:hRule="atLeast"/>
        </w:trPr>
        <w:tc>
          <w:tcPr>
            <w:tcW w:w="645" w:type="dxa"/>
            <w:vMerge w:val="continue"/>
            <w:noWrap w:val="0"/>
            <w:vAlign w:val="top"/>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textAlignment w:val="auto"/>
              <w:outlineLvl w:val="9"/>
              <w:rPr>
                <w:rFonts w:hint="eastAsia" w:ascii="仿宋_GB2312" w:hAnsi="仿宋_GB2312" w:eastAsia="仿宋_GB2312" w:cs="宋体"/>
                <w:color w:val="000000"/>
                <w:kern w:val="0"/>
                <w:sz w:val="24"/>
              </w:rPr>
            </w:pPr>
          </w:p>
        </w:tc>
        <w:tc>
          <w:tcPr>
            <w:tcW w:w="1380" w:type="dxa"/>
            <w:noWrap w:val="0"/>
            <w:vAlign w:val="center"/>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jc w:val="center"/>
              <w:textAlignment w:val="auto"/>
              <w:outlineLvl w:val="9"/>
              <w:rPr>
                <w:rFonts w:hint="eastAsia" w:ascii="仿宋_GB2312" w:hAnsi="仿宋_GB2312" w:eastAsia="仿宋_GB2312" w:cs="宋体"/>
                <w:color w:val="000000"/>
                <w:kern w:val="0"/>
                <w:sz w:val="24"/>
              </w:rPr>
            </w:pPr>
            <w:r>
              <w:rPr>
                <w:rFonts w:hint="eastAsia" w:ascii="仿宋_GB2312" w:hAnsi="仿宋_GB2312" w:eastAsia="仿宋_GB2312" w:cs="宋体"/>
                <w:color w:val="000000"/>
                <w:kern w:val="0"/>
                <w:sz w:val="24"/>
                <w:lang w:eastAsia="zh-CN"/>
              </w:rPr>
              <w:t>负责</w:t>
            </w:r>
            <w:r>
              <w:rPr>
                <w:rFonts w:hint="eastAsia" w:ascii="仿宋_GB2312" w:hAnsi="仿宋_GB2312" w:eastAsia="仿宋_GB2312" w:cs="宋体"/>
                <w:color w:val="000000"/>
                <w:kern w:val="0"/>
                <w:sz w:val="24"/>
              </w:rPr>
              <w:t>人</w:t>
            </w:r>
          </w:p>
        </w:tc>
        <w:tc>
          <w:tcPr>
            <w:tcW w:w="1261" w:type="dxa"/>
            <w:noWrap w:val="0"/>
            <w:vAlign w:val="center"/>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jc w:val="center"/>
              <w:textAlignment w:val="auto"/>
              <w:outlineLvl w:val="9"/>
              <w:rPr>
                <w:rFonts w:hint="eastAsia" w:ascii="仿宋_GB2312" w:hAnsi="仿宋_GB2312" w:eastAsia="仿宋_GB2312"/>
                <w:kern w:val="0"/>
                <w:sz w:val="24"/>
              </w:rPr>
            </w:pPr>
          </w:p>
        </w:tc>
        <w:tc>
          <w:tcPr>
            <w:tcW w:w="910" w:type="dxa"/>
            <w:noWrap w:val="0"/>
            <w:vAlign w:val="center"/>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jc w:val="center"/>
              <w:textAlignment w:val="auto"/>
              <w:outlineLvl w:val="9"/>
              <w:rPr>
                <w:rFonts w:hint="eastAsia" w:ascii="仿宋_GB2312" w:hAnsi="仿宋_GB2312" w:eastAsia="仿宋_GB2312" w:cs="宋体"/>
                <w:color w:val="000000"/>
                <w:kern w:val="0"/>
                <w:sz w:val="24"/>
              </w:rPr>
            </w:pPr>
            <w:r>
              <w:rPr>
                <w:rFonts w:hint="eastAsia" w:ascii="仿宋_GB2312" w:hAnsi="仿宋_GB2312" w:eastAsia="仿宋_GB2312" w:cs="宋体"/>
                <w:color w:val="000000"/>
                <w:kern w:val="0"/>
                <w:sz w:val="24"/>
              </w:rPr>
              <w:t>电话</w:t>
            </w:r>
          </w:p>
        </w:tc>
        <w:tc>
          <w:tcPr>
            <w:tcW w:w="1611" w:type="dxa"/>
            <w:gridSpan w:val="3"/>
            <w:noWrap w:val="0"/>
            <w:vAlign w:val="center"/>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textAlignment w:val="auto"/>
              <w:outlineLvl w:val="9"/>
              <w:rPr>
                <w:rFonts w:hint="eastAsia" w:ascii="仿宋_GB2312" w:hAnsi="仿宋_GB2312" w:eastAsia="仿宋_GB2312"/>
                <w:kern w:val="0"/>
                <w:sz w:val="24"/>
              </w:rPr>
            </w:pPr>
          </w:p>
        </w:tc>
        <w:tc>
          <w:tcPr>
            <w:tcW w:w="1080" w:type="dxa"/>
            <w:gridSpan w:val="2"/>
            <w:noWrap w:val="0"/>
            <w:vAlign w:val="center"/>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jc w:val="center"/>
              <w:textAlignment w:val="auto"/>
              <w:outlineLvl w:val="9"/>
              <w:rPr>
                <w:rFonts w:hint="eastAsia" w:ascii="仿宋_GB2312" w:hAnsi="仿宋_GB2312" w:eastAsia="仿宋_GB2312"/>
                <w:kern w:val="0"/>
                <w:sz w:val="24"/>
              </w:rPr>
            </w:pPr>
            <w:r>
              <w:rPr>
                <w:rFonts w:hint="eastAsia" w:ascii="仿宋_GB2312" w:hAnsi="仿宋_GB2312" w:eastAsia="仿宋_GB2312"/>
                <w:kern w:val="0"/>
                <w:sz w:val="24"/>
              </w:rPr>
              <w:t>电子邮箱</w:t>
            </w:r>
          </w:p>
        </w:tc>
        <w:tc>
          <w:tcPr>
            <w:tcW w:w="2530" w:type="dxa"/>
            <w:gridSpan w:val="3"/>
            <w:noWrap w:val="0"/>
            <w:vAlign w:val="center"/>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jc w:val="center"/>
              <w:textAlignment w:val="auto"/>
              <w:outlineLvl w:val="9"/>
              <w:rPr>
                <w:rFonts w:hint="eastAsia" w:ascii="仿宋_GB2312" w:hAnsi="仿宋_GB2312"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645" w:type="dxa"/>
            <w:vMerge w:val="continue"/>
            <w:noWrap w:val="0"/>
            <w:vAlign w:val="top"/>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ind w:firstLine="480" w:firstLineChars="200"/>
              <w:textAlignment w:val="auto"/>
              <w:outlineLvl w:val="9"/>
              <w:rPr>
                <w:rFonts w:hint="eastAsia" w:ascii="仿宋_GB2312" w:hAnsi="仿宋_GB2312" w:eastAsia="仿宋_GB2312" w:cs="宋体"/>
                <w:color w:val="000000"/>
                <w:kern w:val="0"/>
                <w:sz w:val="24"/>
              </w:rPr>
            </w:pPr>
          </w:p>
        </w:tc>
        <w:tc>
          <w:tcPr>
            <w:tcW w:w="1380" w:type="dxa"/>
            <w:vMerge w:val="restart"/>
            <w:noWrap w:val="0"/>
            <w:vAlign w:val="center"/>
          </w:tcPr>
          <w:p>
            <w:pPr>
              <w:keepNext w:val="0"/>
              <w:keepLines w:val="0"/>
              <w:pageBreakBefore w:val="0"/>
              <w:widowControl w:val="0"/>
              <w:kinsoku/>
              <w:wordWrap/>
              <w:overflowPunct/>
              <w:topLinePunct w:val="0"/>
              <w:autoSpaceDE w:val="0"/>
              <w:autoSpaceDN w:val="0"/>
              <w:bidi w:val="0"/>
              <w:adjustRightInd/>
              <w:snapToGrid/>
              <w:spacing w:before="0" w:beforeLines="0" w:after="0" w:afterLines="0" w:line="600" w:lineRule="exact"/>
              <w:ind w:left="0" w:leftChars="0" w:right="0" w:rightChars="0" w:firstLine="0" w:firstLineChars="0"/>
              <w:jc w:val="center"/>
              <w:textAlignment w:val="auto"/>
              <w:outlineLvl w:val="9"/>
              <w:rPr>
                <w:rFonts w:hint="eastAsia" w:ascii="仿宋_GB2312" w:hAnsi="仿宋_GB2312" w:eastAsia="仿宋_GB2312" w:cs="宋体"/>
                <w:color w:val="000000"/>
                <w:kern w:val="0"/>
                <w:sz w:val="24"/>
              </w:rPr>
            </w:pPr>
            <w:r>
              <w:rPr>
                <w:rFonts w:hint="eastAsia" w:ascii="仿宋_GB2312" w:hAnsi="仿宋_GB2312" w:eastAsia="仿宋_GB2312" w:cs="宋体"/>
                <w:color w:val="000000"/>
                <w:kern w:val="0"/>
                <w:sz w:val="24"/>
              </w:rPr>
              <w:t>联系人</w:t>
            </w:r>
          </w:p>
        </w:tc>
        <w:tc>
          <w:tcPr>
            <w:tcW w:w="1261" w:type="dxa"/>
            <w:vMerge w:val="restart"/>
            <w:noWrap w:val="0"/>
            <w:vAlign w:val="center"/>
          </w:tcPr>
          <w:p>
            <w:pPr>
              <w:keepNext w:val="0"/>
              <w:keepLines w:val="0"/>
              <w:pageBreakBefore w:val="0"/>
              <w:widowControl w:val="0"/>
              <w:kinsoku/>
              <w:wordWrap/>
              <w:overflowPunct/>
              <w:topLinePunct w:val="0"/>
              <w:bidi w:val="0"/>
              <w:adjustRightInd/>
              <w:spacing w:before="0" w:beforeLines="0" w:after="0" w:afterLines="0" w:line="600" w:lineRule="exact"/>
              <w:ind w:firstLine="399" w:firstLineChars="0"/>
              <w:jc w:val="center"/>
              <w:textAlignment w:val="auto"/>
              <w:outlineLvl w:val="9"/>
              <w:rPr>
                <w:rFonts w:hint="eastAsia" w:ascii="仿宋_GB2312" w:hAnsi="仿宋_GB2312" w:eastAsia="仿宋_GB2312"/>
                <w:kern w:val="0"/>
                <w:sz w:val="24"/>
              </w:rPr>
            </w:pPr>
          </w:p>
        </w:tc>
        <w:tc>
          <w:tcPr>
            <w:tcW w:w="910" w:type="dxa"/>
            <w:vMerge w:val="restart"/>
            <w:noWrap w:val="0"/>
            <w:vAlign w:val="center"/>
          </w:tcPr>
          <w:p>
            <w:pPr>
              <w:keepNext w:val="0"/>
              <w:keepLines w:val="0"/>
              <w:pageBreakBefore w:val="0"/>
              <w:widowControl w:val="0"/>
              <w:kinsoku/>
              <w:wordWrap/>
              <w:overflowPunct/>
              <w:topLinePunct w:val="0"/>
              <w:bidi w:val="0"/>
              <w:adjustRightInd/>
              <w:spacing w:before="0" w:beforeLines="0" w:after="0" w:afterLines="0" w:line="600" w:lineRule="exact"/>
              <w:jc w:val="center"/>
              <w:textAlignment w:val="auto"/>
              <w:outlineLvl w:val="9"/>
              <w:rPr>
                <w:rFonts w:hint="eastAsia"/>
                <w:kern w:val="2"/>
                <w:sz w:val="21"/>
                <w:szCs w:val="24"/>
                <w:lang w:val="en-US" w:eastAsia="zh-CN"/>
              </w:rPr>
            </w:pPr>
            <w:r>
              <w:rPr>
                <w:rFonts w:hint="eastAsia" w:ascii="仿宋_GB2312" w:hAnsi="仿宋_GB2312" w:eastAsia="仿宋_GB2312"/>
                <w:kern w:val="0"/>
                <w:sz w:val="24"/>
              </w:rPr>
              <w:t>电话</w:t>
            </w:r>
          </w:p>
        </w:tc>
        <w:tc>
          <w:tcPr>
            <w:tcW w:w="1611" w:type="dxa"/>
            <w:gridSpan w:val="3"/>
            <w:noWrap w:val="0"/>
            <w:vAlign w:val="center"/>
          </w:tcPr>
          <w:p>
            <w:pPr>
              <w:keepNext w:val="0"/>
              <w:keepLines w:val="0"/>
              <w:pageBreakBefore w:val="0"/>
              <w:widowControl w:val="0"/>
              <w:kinsoku/>
              <w:wordWrap/>
              <w:overflowPunct/>
              <w:topLinePunct w:val="0"/>
              <w:autoSpaceDE w:val="0"/>
              <w:autoSpaceDN w:val="0"/>
              <w:bidi w:val="0"/>
              <w:adjustRightInd/>
              <w:snapToGrid/>
              <w:spacing w:before="0" w:beforeLines="0" w:after="0" w:afterLines="0" w:line="600" w:lineRule="exact"/>
              <w:ind w:left="0" w:leftChars="0" w:right="0" w:rightChars="0" w:firstLine="0" w:firstLineChars="0"/>
              <w:textAlignment w:val="auto"/>
              <w:outlineLvl w:val="9"/>
              <w:rPr>
                <w:rFonts w:hint="eastAsia" w:ascii="仿宋_GB2312" w:hAnsi="仿宋_GB2312" w:eastAsia="仿宋_GB2312" w:cs="宋体"/>
                <w:color w:val="000000"/>
                <w:kern w:val="0"/>
                <w:sz w:val="24"/>
              </w:rPr>
            </w:pPr>
            <w:r>
              <w:rPr>
                <w:rFonts w:hint="eastAsia" w:ascii="仿宋_GB2312" w:hAnsi="仿宋_GB2312" w:eastAsia="仿宋_GB2312"/>
                <w:kern w:val="0"/>
                <w:sz w:val="24"/>
              </w:rPr>
              <w:t>固定：</w:t>
            </w:r>
          </w:p>
        </w:tc>
        <w:tc>
          <w:tcPr>
            <w:tcW w:w="1080" w:type="dxa"/>
            <w:gridSpan w:val="2"/>
            <w:vMerge w:val="restart"/>
            <w:noWrap w:val="0"/>
            <w:vAlign w:val="center"/>
          </w:tcPr>
          <w:p>
            <w:pPr>
              <w:keepNext w:val="0"/>
              <w:keepLines w:val="0"/>
              <w:pageBreakBefore w:val="0"/>
              <w:widowControl w:val="0"/>
              <w:kinsoku/>
              <w:wordWrap/>
              <w:overflowPunct/>
              <w:topLinePunct w:val="0"/>
              <w:autoSpaceDE w:val="0"/>
              <w:autoSpaceDN w:val="0"/>
              <w:bidi w:val="0"/>
              <w:adjustRightInd/>
              <w:snapToGrid/>
              <w:spacing w:before="0" w:beforeLines="0" w:after="0" w:afterLines="0" w:line="600" w:lineRule="exact"/>
              <w:ind w:left="0" w:leftChars="0" w:right="0" w:rightChars="0" w:firstLine="0" w:firstLineChars="0"/>
              <w:jc w:val="center"/>
              <w:textAlignment w:val="auto"/>
              <w:outlineLvl w:val="9"/>
              <w:rPr>
                <w:rFonts w:hint="eastAsia" w:ascii="仿宋_GB2312" w:hAnsi="仿宋_GB2312" w:eastAsia="仿宋_GB2312" w:cs="宋体"/>
                <w:color w:val="000000"/>
                <w:kern w:val="0"/>
                <w:sz w:val="24"/>
              </w:rPr>
            </w:pPr>
            <w:r>
              <w:rPr>
                <w:rFonts w:hint="eastAsia" w:ascii="仿宋_GB2312" w:hAnsi="仿宋_GB2312" w:eastAsia="仿宋_GB2312"/>
                <w:kern w:val="0"/>
                <w:sz w:val="24"/>
              </w:rPr>
              <w:t>电子邮箱</w:t>
            </w:r>
            <w:r>
              <w:rPr>
                <w:rFonts w:hint="eastAsia" w:ascii="仿宋_GB2312" w:hAnsi="仿宋_GB2312" w:eastAsia="仿宋_GB2312" w:cs="宋体"/>
                <w:color w:val="000000"/>
                <w:kern w:val="0"/>
                <w:sz w:val="24"/>
              </w:rPr>
              <w:t xml:space="preserve">              </w:t>
            </w:r>
          </w:p>
        </w:tc>
        <w:tc>
          <w:tcPr>
            <w:tcW w:w="2530" w:type="dxa"/>
            <w:gridSpan w:val="3"/>
            <w:vMerge w:val="restart"/>
            <w:noWrap w:val="0"/>
            <w:vAlign w:val="center"/>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textAlignment w:val="auto"/>
              <w:outlineLvl w:val="9"/>
              <w:rPr>
                <w:rFonts w:hint="eastAsia" w:ascii="仿宋_GB2312" w:hAnsi="仿宋_GB2312"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8" w:hRule="atLeast"/>
        </w:trPr>
        <w:tc>
          <w:tcPr>
            <w:tcW w:w="645" w:type="dxa"/>
            <w:vMerge w:val="continue"/>
            <w:noWrap w:val="0"/>
            <w:vAlign w:val="top"/>
          </w:tcPr>
          <w:p>
            <w:pPr>
              <w:keepNext w:val="0"/>
              <w:keepLines w:val="0"/>
              <w:pageBreakBefore w:val="0"/>
              <w:widowControl w:val="0"/>
              <w:kinsoku/>
              <w:wordWrap/>
              <w:overflowPunct/>
              <w:topLinePunct w:val="0"/>
              <w:autoSpaceDE w:val="0"/>
              <w:autoSpaceDN w:val="0"/>
              <w:bidi w:val="0"/>
              <w:adjustRightInd/>
              <w:snapToGrid/>
              <w:spacing w:before="0" w:beforeLines="0" w:after="0" w:afterLines="0" w:line="600" w:lineRule="exact"/>
              <w:ind w:left="0" w:leftChars="0" w:right="0" w:rightChars="0" w:firstLine="0" w:firstLineChars="0"/>
              <w:jc w:val="center"/>
              <w:textAlignment w:val="auto"/>
              <w:outlineLvl w:val="9"/>
            </w:pPr>
          </w:p>
        </w:tc>
        <w:tc>
          <w:tcPr>
            <w:tcW w:w="1380" w:type="dxa"/>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before="0" w:beforeLines="0" w:after="0" w:afterLines="0" w:line="600" w:lineRule="exact"/>
              <w:ind w:left="0" w:leftChars="0" w:right="0" w:rightChars="0" w:firstLine="0" w:firstLineChars="0"/>
              <w:jc w:val="center"/>
              <w:textAlignment w:val="auto"/>
              <w:outlineLvl w:val="9"/>
            </w:pPr>
          </w:p>
        </w:tc>
        <w:tc>
          <w:tcPr>
            <w:tcW w:w="1261" w:type="dxa"/>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before="0" w:beforeLines="0" w:after="0" w:afterLines="0" w:line="600" w:lineRule="exact"/>
              <w:ind w:left="0" w:leftChars="0" w:right="0" w:rightChars="0" w:firstLine="0" w:firstLineChars="0"/>
              <w:jc w:val="center"/>
              <w:textAlignment w:val="auto"/>
              <w:outlineLvl w:val="9"/>
            </w:pPr>
          </w:p>
        </w:tc>
        <w:tc>
          <w:tcPr>
            <w:tcW w:w="910" w:type="dxa"/>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before="0" w:beforeLines="0" w:after="0" w:afterLines="0" w:line="600" w:lineRule="exact"/>
              <w:ind w:left="0" w:leftChars="0" w:right="0" w:rightChars="0" w:firstLine="0" w:firstLineChars="0"/>
              <w:jc w:val="center"/>
              <w:textAlignment w:val="auto"/>
              <w:outlineLvl w:val="9"/>
            </w:pPr>
          </w:p>
        </w:tc>
        <w:tc>
          <w:tcPr>
            <w:tcW w:w="1611" w:type="dxa"/>
            <w:gridSpan w:val="3"/>
            <w:noWrap w:val="0"/>
            <w:vAlign w:val="center"/>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textAlignment w:val="auto"/>
              <w:outlineLvl w:val="9"/>
            </w:pPr>
            <w:r>
              <w:rPr>
                <w:rFonts w:hint="eastAsia" w:ascii="仿宋_GB2312" w:hAnsi="仿宋_GB2312" w:eastAsia="仿宋_GB2312"/>
                <w:kern w:val="0"/>
                <w:sz w:val="24"/>
              </w:rPr>
              <w:t>手机：</w:t>
            </w:r>
          </w:p>
        </w:tc>
        <w:tc>
          <w:tcPr>
            <w:tcW w:w="1080" w:type="dxa"/>
            <w:gridSpan w:val="2"/>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before="0" w:beforeLines="0" w:after="0" w:afterLines="0" w:line="600" w:lineRule="exact"/>
              <w:ind w:left="0" w:leftChars="0" w:right="0" w:rightChars="0" w:firstLine="0" w:firstLineChars="0"/>
              <w:jc w:val="center"/>
              <w:textAlignment w:val="auto"/>
              <w:outlineLvl w:val="9"/>
            </w:pPr>
          </w:p>
        </w:tc>
        <w:tc>
          <w:tcPr>
            <w:tcW w:w="2530" w:type="dxa"/>
            <w:gridSpan w:val="3"/>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before="0" w:beforeLines="0" w:after="0" w:afterLines="0" w:line="600" w:lineRule="exact"/>
              <w:ind w:left="0" w:leftChars="0" w:right="0" w:rightChars="0" w:firstLine="0" w:firstLineChars="0"/>
              <w:jc w:val="center"/>
              <w:textAlignment w:val="auto"/>
              <w:outlineLvl w:val="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5" w:hRule="atLeast"/>
        </w:trPr>
        <w:tc>
          <w:tcPr>
            <w:tcW w:w="645" w:type="dxa"/>
            <w:vMerge w:val="continue"/>
            <w:noWrap w:val="0"/>
            <w:vAlign w:val="top"/>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ind w:firstLine="480" w:firstLineChars="200"/>
              <w:textAlignment w:val="auto"/>
              <w:outlineLvl w:val="9"/>
              <w:rPr>
                <w:rFonts w:hint="eastAsia" w:ascii="仿宋_GB2312" w:hAnsi="仿宋_GB2312" w:eastAsia="仿宋_GB2312" w:cs="宋体"/>
                <w:color w:val="000000"/>
                <w:kern w:val="0"/>
                <w:sz w:val="24"/>
              </w:rPr>
            </w:pPr>
          </w:p>
        </w:tc>
        <w:tc>
          <w:tcPr>
            <w:tcW w:w="1380" w:type="dxa"/>
            <w:noWrap w:val="0"/>
            <w:vAlign w:val="center"/>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jc w:val="center"/>
              <w:textAlignment w:val="auto"/>
              <w:outlineLvl w:val="9"/>
              <w:rPr>
                <w:rFonts w:hint="eastAsia" w:ascii="仿宋_GB2312" w:hAnsi="仿宋_GB2312" w:eastAsia="仿宋_GB2312" w:cs="宋体"/>
                <w:color w:val="000000"/>
                <w:kern w:val="0"/>
                <w:sz w:val="24"/>
              </w:rPr>
            </w:pPr>
            <w:r>
              <w:rPr>
                <w:rFonts w:hint="eastAsia" w:ascii="仿宋_GB2312" w:hAnsi="仿宋_GB2312" w:eastAsia="仿宋_GB2312" w:cs="宋体"/>
                <w:color w:val="000000"/>
                <w:kern w:val="0"/>
                <w:sz w:val="24"/>
              </w:rPr>
              <w:t>资金来源</w:t>
            </w:r>
          </w:p>
        </w:tc>
        <w:tc>
          <w:tcPr>
            <w:tcW w:w="7392" w:type="dxa"/>
            <w:gridSpan w:val="10"/>
            <w:noWrap w:val="0"/>
            <w:vAlign w:val="center"/>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ind w:firstLine="52" w:firstLineChars="22"/>
              <w:textAlignment w:val="auto"/>
              <w:outlineLvl w:val="9"/>
              <w:rPr>
                <w:rFonts w:hint="eastAsia" w:ascii="仿宋_GB2312" w:hAnsi="仿宋_GB2312" w:eastAsia="仿宋_GB2312" w:cs="宋体"/>
                <w:color w:val="000000"/>
                <w:kern w:val="0"/>
                <w:sz w:val="24"/>
              </w:rPr>
            </w:pPr>
            <w:r>
              <w:rPr>
                <w:rFonts w:hint="eastAsia" w:ascii="仿宋_GB2312" w:hAnsi="仿宋_GB2312" w:eastAsia="仿宋_GB2312" w:cs="宋体"/>
                <w:color w:val="000000"/>
                <w:kern w:val="0"/>
                <w:sz w:val="24"/>
              </w:rPr>
              <w:t xml:space="preserve"> 自筹 </w:t>
            </w:r>
            <w:r>
              <w:rPr>
                <w:rFonts w:hint="eastAsia" w:ascii="仿宋_GB2312" w:hAnsi="仿宋_GB2312" w:eastAsia="仿宋_GB2312" w:cs="宋体"/>
                <w:color w:val="000000"/>
                <w:kern w:val="0"/>
                <w:sz w:val="24"/>
                <w:u w:val="single"/>
              </w:rPr>
              <w:t xml:space="preserve">     </w:t>
            </w:r>
            <w:r>
              <w:rPr>
                <w:rFonts w:hint="eastAsia" w:ascii="仿宋_GB2312" w:hAnsi="仿宋_GB2312" w:eastAsia="仿宋_GB2312" w:cs="宋体"/>
                <w:color w:val="000000"/>
                <w:kern w:val="0"/>
                <w:sz w:val="24"/>
              </w:rPr>
              <w:t>万元；贷款</w:t>
            </w:r>
            <w:r>
              <w:rPr>
                <w:rFonts w:hint="eastAsia" w:ascii="仿宋_GB2312" w:hAnsi="仿宋_GB2312" w:eastAsia="仿宋_GB2312" w:cs="宋体"/>
                <w:color w:val="000000"/>
                <w:kern w:val="0"/>
                <w:sz w:val="24"/>
                <w:u w:val="single"/>
              </w:rPr>
              <w:t xml:space="preserve">      </w:t>
            </w:r>
            <w:r>
              <w:rPr>
                <w:rFonts w:hint="eastAsia" w:ascii="仿宋_GB2312" w:hAnsi="仿宋_GB2312" w:eastAsia="仿宋_GB2312" w:cs="宋体"/>
                <w:color w:val="000000"/>
                <w:kern w:val="0"/>
                <w:sz w:val="24"/>
              </w:rPr>
              <w:t>万元；政府投资</w:t>
            </w:r>
            <w:r>
              <w:rPr>
                <w:rFonts w:hint="eastAsia" w:ascii="仿宋_GB2312" w:hAnsi="仿宋_GB2312" w:eastAsia="仿宋_GB2312" w:cs="宋体"/>
                <w:color w:val="000000"/>
                <w:kern w:val="0"/>
                <w:sz w:val="24"/>
                <w:u w:val="single"/>
              </w:rPr>
              <w:t xml:space="preserve">      </w:t>
            </w:r>
            <w:r>
              <w:rPr>
                <w:rFonts w:hint="eastAsia" w:ascii="仿宋_GB2312" w:hAnsi="仿宋_GB2312" w:eastAsia="仿宋_GB2312" w:cs="宋体"/>
                <w:color w:val="000000"/>
                <w:kern w:val="0"/>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645" w:type="dxa"/>
            <w:vMerge w:val="continue"/>
            <w:noWrap w:val="0"/>
            <w:vAlign w:val="top"/>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ind w:firstLine="360" w:firstLineChars="150"/>
              <w:textAlignment w:val="auto"/>
              <w:outlineLvl w:val="9"/>
              <w:rPr>
                <w:rFonts w:hint="eastAsia" w:ascii="仿宋_GB2312" w:hAnsi="仿宋_GB2312" w:eastAsia="仿宋_GB2312" w:cs="宋体"/>
                <w:color w:val="000000"/>
                <w:kern w:val="0"/>
                <w:sz w:val="24"/>
              </w:rPr>
            </w:pPr>
          </w:p>
        </w:tc>
        <w:tc>
          <w:tcPr>
            <w:tcW w:w="1380" w:type="dxa"/>
            <w:noWrap w:val="0"/>
            <w:vAlign w:val="top"/>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jc w:val="center"/>
              <w:textAlignment w:val="auto"/>
              <w:outlineLvl w:val="9"/>
              <w:rPr>
                <w:rFonts w:hint="eastAsia" w:ascii="仿宋_GB2312" w:hAnsi="仿宋_GB2312" w:eastAsia="仿宋_GB2312" w:cs="宋体"/>
                <w:color w:val="000000"/>
                <w:kern w:val="0"/>
                <w:sz w:val="24"/>
              </w:rPr>
            </w:pPr>
            <w:r>
              <w:rPr>
                <w:rFonts w:hint="eastAsia" w:ascii="仿宋_GB2312" w:hAnsi="仿宋_GB2312" w:eastAsia="仿宋_GB2312" w:cs="宋体"/>
                <w:color w:val="000000"/>
                <w:kern w:val="0"/>
                <w:sz w:val="24"/>
              </w:rPr>
              <w:t>项目进展</w:t>
            </w:r>
          </w:p>
        </w:tc>
        <w:tc>
          <w:tcPr>
            <w:tcW w:w="7392" w:type="dxa"/>
            <w:gridSpan w:val="10"/>
            <w:noWrap w:val="0"/>
            <w:vAlign w:val="top"/>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ind w:firstLine="412" w:firstLineChars="172"/>
              <w:jc w:val="left"/>
              <w:textAlignment w:val="auto"/>
              <w:outlineLvl w:val="9"/>
              <w:rPr>
                <w:rFonts w:hint="eastAsia" w:ascii="仿宋_GB2312" w:hAnsi="仿宋_GB2312" w:eastAsia="仿宋_GB2312" w:cs="宋体"/>
                <w:color w:val="000000"/>
                <w:kern w:val="0"/>
                <w:sz w:val="24"/>
              </w:rPr>
            </w:pPr>
            <w:r>
              <w:rPr>
                <w:rFonts w:hint="eastAsia" w:ascii="仿宋_GB2312" w:hAnsi="仿宋_GB2312" w:eastAsia="仿宋_GB2312" w:cs="宋体"/>
                <w:color w:val="000000"/>
                <w:kern w:val="0"/>
                <w:sz w:val="24"/>
              </w:rPr>
              <w:t>□新建；  □在建；  □已建成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8" w:hRule="atLeast"/>
        </w:trPr>
        <w:tc>
          <w:tcPr>
            <w:tcW w:w="645" w:type="dxa"/>
            <w:vMerge w:val="continue"/>
            <w:noWrap w:val="0"/>
            <w:vAlign w:val="top"/>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textAlignment w:val="auto"/>
              <w:outlineLvl w:val="9"/>
              <w:rPr>
                <w:rFonts w:hint="eastAsia" w:ascii="仿宋_GB2312" w:hAnsi="仿宋_GB2312" w:eastAsia="仿宋_GB2312" w:cs="宋体"/>
                <w:color w:val="000000"/>
                <w:kern w:val="0"/>
                <w:sz w:val="24"/>
              </w:rPr>
            </w:pPr>
          </w:p>
        </w:tc>
        <w:tc>
          <w:tcPr>
            <w:tcW w:w="1380"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beforeLines="0" w:after="0" w:afterLines="0" w:line="240" w:lineRule="auto"/>
              <w:ind w:left="0" w:leftChars="0" w:right="0" w:rightChars="0" w:firstLine="0" w:firstLineChars="0"/>
              <w:jc w:val="both"/>
              <w:textAlignment w:val="auto"/>
              <w:outlineLvl w:val="9"/>
              <w:rPr>
                <w:rFonts w:hint="eastAsia" w:ascii="仿宋_GB2312" w:hAnsi="仿宋_GB2312" w:eastAsia="仿宋_GB2312" w:cs="宋体"/>
                <w:color w:val="000000"/>
                <w:kern w:val="0"/>
                <w:sz w:val="24"/>
                <w:u w:val="none" w:color="auto"/>
              </w:rPr>
            </w:pPr>
            <w:r>
              <w:rPr>
                <w:rFonts w:hint="eastAsia" w:ascii="仿宋_GB2312" w:hAnsi="仿宋_GB2312" w:eastAsia="仿宋_GB2312" w:cs="宋体"/>
                <w:color w:val="000000"/>
                <w:kern w:val="0"/>
                <w:sz w:val="21"/>
                <w:u w:val="none" w:color="auto"/>
                <w:lang w:eastAsia="zh-CN"/>
              </w:rPr>
              <w:t>项目</w:t>
            </w:r>
            <w:r>
              <w:rPr>
                <w:rFonts w:hint="eastAsia" w:ascii="仿宋_GB2312" w:hAnsi="仿宋_GB2312" w:eastAsia="仿宋_GB2312" w:cs="宋体"/>
                <w:color w:val="000000"/>
                <w:kern w:val="0"/>
                <w:sz w:val="21"/>
                <w:u w:val="none" w:color="auto"/>
              </w:rPr>
              <w:t>投入情况</w:t>
            </w:r>
          </w:p>
        </w:tc>
        <w:tc>
          <w:tcPr>
            <w:tcW w:w="7392" w:type="dxa"/>
            <w:gridSpan w:val="10"/>
            <w:noWrap w:val="0"/>
            <w:vAlign w:val="center"/>
          </w:tcPr>
          <w:p>
            <w:pPr>
              <w:keepNext w:val="0"/>
              <w:keepLines w:val="0"/>
              <w:pageBreakBefore w:val="0"/>
              <w:widowControl w:val="0"/>
              <w:kinsoku/>
              <w:wordWrap/>
              <w:overflowPunct/>
              <w:topLinePunct w:val="0"/>
              <w:autoSpaceDE w:val="0"/>
              <w:autoSpaceDN w:val="0"/>
              <w:bidi w:val="0"/>
              <w:adjustRightInd/>
              <w:snapToGrid/>
              <w:spacing w:before="0" w:beforeLines="0" w:after="0" w:afterLines="0" w:line="600" w:lineRule="exact"/>
              <w:ind w:left="0" w:leftChars="0" w:right="0" w:rightChars="0" w:firstLine="0" w:firstLineChars="0"/>
              <w:jc w:val="both"/>
              <w:textAlignment w:val="auto"/>
              <w:outlineLvl w:val="9"/>
              <w:rPr>
                <w:rFonts w:hint="eastAsia" w:ascii="仿宋_GB2312" w:hAnsi="仿宋_GB2312" w:eastAsia="仿宋_GB2312"/>
                <w:kern w:val="0"/>
                <w:sz w:val="24"/>
                <w:u w:val="none" w:color="auto"/>
              </w:rPr>
            </w:pPr>
            <w:r>
              <w:rPr>
                <w:rFonts w:hint="eastAsia" w:ascii="仿宋_GB2312" w:hAnsi="仿宋_GB2312" w:eastAsia="仿宋_GB2312"/>
                <w:kern w:val="0"/>
                <w:sz w:val="24"/>
                <w:u w:val="none" w:color="auto"/>
                <w:lang w:val="en-US" w:eastAsia="zh-CN"/>
              </w:rPr>
              <w:t>2021年7月1日至12月31日</w:t>
            </w:r>
            <w:r>
              <w:rPr>
                <w:rFonts w:hint="eastAsia" w:ascii="仿宋_GB2312" w:hAnsi="仿宋_GB2312" w:eastAsia="仿宋_GB2312"/>
                <w:kern w:val="0"/>
                <w:sz w:val="24"/>
                <w:u w:val="none" w:color="auto"/>
              </w:rPr>
              <w:t>总投入</w:t>
            </w:r>
            <w:r>
              <w:rPr>
                <w:rFonts w:hint="eastAsia" w:ascii="仿宋_GB2312" w:hAnsi="仿宋_GB2312" w:eastAsia="仿宋_GB2312"/>
                <w:kern w:val="0"/>
                <w:sz w:val="24"/>
                <w:u w:val="none" w:color="auto"/>
                <w:lang w:val="en-US" w:eastAsia="zh-CN"/>
              </w:rPr>
              <w:t>金额</w:t>
            </w:r>
            <w:r>
              <w:rPr>
                <w:rFonts w:hint="eastAsia" w:ascii="仿宋_GB2312" w:hAnsi="仿宋_GB2312" w:eastAsia="仿宋_GB2312"/>
                <w:kern w:val="0"/>
                <w:sz w:val="24"/>
                <w:u w:val="none" w:color="auto"/>
              </w:rPr>
              <w:t>：</w:t>
            </w:r>
            <w:r>
              <w:rPr>
                <w:rFonts w:hint="eastAsia" w:ascii="仿宋_GB2312" w:hAnsi="仿宋_GB2312" w:eastAsia="仿宋_GB2312"/>
                <w:kern w:val="0"/>
                <w:sz w:val="24"/>
                <w:u w:val="none" w:color="auto"/>
                <w:lang w:val="en-US" w:eastAsia="zh-CN"/>
              </w:rPr>
              <w:t xml:space="preserve">   </w:t>
            </w:r>
            <w:r>
              <w:rPr>
                <w:rFonts w:hint="eastAsia" w:ascii="仿宋_GB2312" w:hAnsi="仿宋_GB2312" w:eastAsia="仿宋_GB2312"/>
                <w:kern w:val="0"/>
                <w:sz w:val="24"/>
                <w:u w:val="none" w:color="auto"/>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44" w:hRule="atLeast"/>
        </w:trPr>
        <w:tc>
          <w:tcPr>
            <w:tcW w:w="645" w:type="dxa"/>
            <w:vMerge w:val="continue"/>
            <w:noWrap w:val="0"/>
            <w:vAlign w:val="center"/>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jc w:val="center"/>
              <w:textAlignment w:val="auto"/>
              <w:outlineLvl w:val="9"/>
              <w:rPr>
                <w:rFonts w:hint="eastAsia" w:ascii="仿宋_GB2312" w:hAnsi="仿宋_GB2312" w:eastAsia="仿宋_GB2312" w:cs="宋体"/>
                <w:color w:val="000000"/>
                <w:kern w:val="0"/>
                <w:sz w:val="24"/>
              </w:rPr>
            </w:pPr>
          </w:p>
        </w:tc>
        <w:tc>
          <w:tcPr>
            <w:tcW w:w="1380" w:type="dxa"/>
            <w:noWrap w:val="0"/>
            <w:vAlign w:val="center"/>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jc w:val="center"/>
              <w:textAlignment w:val="auto"/>
              <w:outlineLvl w:val="9"/>
              <w:rPr>
                <w:rFonts w:hint="eastAsia" w:ascii="仿宋_GB2312" w:hAnsi="仿宋_GB2312" w:eastAsia="仿宋_GB2312" w:cs="宋体"/>
                <w:color w:val="000000"/>
                <w:kern w:val="0"/>
                <w:sz w:val="24"/>
              </w:rPr>
            </w:pPr>
            <w:r>
              <w:rPr>
                <w:rFonts w:hint="eastAsia" w:ascii="仿宋_GB2312" w:hAnsi="仿宋_GB2312" w:eastAsia="仿宋_GB2312" w:cs="宋体"/>
                <w:color w:val="000000"/>
                <w:kern w:val="0"/>
                <w:sz w:val="21"/>
                <w:szCs w:val="21"/>
              </w:rPr>
              <w:t>主要服务内容</w:t>
            </w:r>
          </w:p>
        </w:tc>
        <w:tc>
          <w:tcPr>
            <w:tcW w:w="7392" w:type="dxa"/>
            <w:gridSpan w:val="10"/>
            <w:noWrap w:val="0"/>
            <w:vAlign w:val="center"/>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jc w:val="center"/>
              <w:textAlignment w:val="auto"/>
              <w:outlineLvl w:val="9"/>
              <w:rPr>
                <w:rFonts w:hint="eastAsia" w:ascii="仿宋_GB2312" w:hAnsi="仿宋_GB2312" w:eastAsia="仿宋_GB2312"/>
                <w:kern w:val="0"/>
                <w:sz w:val="24"/>
              </w:rPr>
            </w:pPr>
          </w:p>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jc w:val="center"/>
              <w:textAlignment w:val="auto"/>
              <w:outlineLvl w:val="9"/>
              <w:rPr>
                <w:rFonts w:hint="eastAsia" w:ascii="仿宋_GB2312" w:hAnsi="仿宋_GB2312"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7" w:hRule="atLeast"/>
        </w:trPr>
        <w:tc>
          <w:tcPr>
            <w:tcW w:w="2025" w:type="dxa"/>
            <w:gridSpan w:val="2"/>
            <w:noWrap w:val="0"/>
            <w:vAlign w:val="center"/>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jc w:val="center"/>
              <w:textAlignment w:val="auto"/>
              <w:outlineLvl w:val="9"/>
              <w:rPr>
                <w:rFonts w:hint="eastAsia" w:ascii="仿宋_GB2312" w:hAnsi="仿宋_GB2312" w:eastAsia="仿宋_GB2312" w:cs="宋体"/>
                <w:color w:val="000000"/>
                <w:kern w:val="0"/>
                <w:sz w:val="24"/>
              </w:rPr>
            </w:pPr>
            <w:r>
              <w:rPr>
                <w:rFonts w:hint="eastAsia" w:ascii="仿宋_GB2312" w:hAnsi="仿宋_GB2312" w:eastAsia="仿宋_GB2312" w:cs="宋体"/>
                <w:color w:val="000000"/>
                <w:kern w:val="0"/>
                <w:sz w:val="24"/>
              </w:rPr>
              <w:t>申请资助金额</w:t>
            </w:r>
          </w:p>
        </w:tc>
        <w:tc>
          <w:tcPr>
            <w:tcW w:w="7392" w:type="dxa"/>
            <w:gridSpan w:val="10"/>
            <w:noWrap w:val="0"/>
            <w:vAlign w:val="center"/>
          </w:tcPr>
          <w:p>
            <w:pPr>
              <w:keepNext w:val="0"/>
              <w:keepLines w:val="0"/>
              <w:pageBreakBefore w:val="0"/>
              <w:widowControl w:val="0"/>
              <w:kinsoku/>
              <w:wordWrap/>
              <w:overflowPunct/>
              <w:topLinePunct w:val="0"/>
              <w:autoSpaceDE w:val="0"/>
              <w:autoSpaceDN w:val="0"/>
              <w:bidi w:val="0"/>
              <w:adjustRightInd/>
              <w:spacing w:before="0" w:beforeLines="0" w:after="0" w:afterLines="0" w:line="600" w:lineRule="exact"/>
              <w:textAlignment w:val="auto"/>
              <w:outlineLvl w:val="9"/>
              <w:rPr>
                <w:rFonts w:hint="eastAsia" w:ascii="仿宋_GB2312" w:hAnsi="仿宋_GB2312" w:eastAsia="仿宋_GB2312"/>
                <w:kern w:val="0"/>
                <w:sz w:val="24"/>
              </w:rPr>
            </w:pPr>
            <w:r>
              <w:rPr>
                <w:rFonts w:hint="eastAsia" w:ascii="仿宋_GB2312" w:hAnsi="仿宋_GB2312" w:eastAsia="仿宋_GB2312"/>
                <w:kern w:val="0"/>
                <w:sz w:val="24"/>
              </w:rPr>
              <w:t xml:space="preserve">  </w:t>
            </w:r>
            <w:r>
              <w:rPr>
                <w:rFonts w:hint="eastAsia" w:ascii="仿宋_GB2312" w:hAnsi="仿宋_GB2312" w:eastAsia="仿宋_GB2312"/>
                <w:kern w:val="0"/>
                <w:sz w:val="24"/>
                <w:u w:val="single"/>
              </w:rPr>
              <w:t xml:space="preserve">   </w:t>
            </w:r>
            <w:r>
              <w:rPr>
                <w:rFonts w:hint="eastAsia" w:ascii="仿宋_GB2312" w:hAnsi="仿宋_GB2312" w:eastAsia="仿宋_GB2312"/>
                <w:kern w:val="0"/>
                <w:sz w:val="24"/>
                <w:u w:val="single"/>
                <w:lang w:val="en-US" w:eastAsia="zh-CN"/>
              </w:rPr>
              <w:t xml:space="preserve"> </w:t>
            </w:r>
            <w:r>
              <w:rPr>
                <w:rFonts w:hint="eastAsia" w:ascii="仿宋_GB2312" w:hAnsi="仿宋_GB2312" w:eastAsia="仿宋_GB2312"/>
                <w:kern w:val="0"/>
                <w:sz w:val="24"/>
                <w:u w:val="single"/>
              </w:rPr>
              <w:t xml:space="preserve">   </w:t>
            </w:r>
            <w:r>
              <w:rPr>
                <w:rFonts w:hint="eastAsia" w:ascii="仿宋_GB2312" w:hAnsi="仿宋_GB2312" w:eastAsia="仿宋_GB2312"/>
                <w:kern w:val="0"/>
                <w:sz w:val="24"/>
              </w:rPr>
              <w:t>万元</w:t>
            </w:r>
          </w:p>
        </w:tc>
      </w:tr>
    </w:tbl>
    <w:p>
      <w:pPr>
        <w:keepNext w:val="0"/>
        <w:keepLines w:val="0"/>
        <w:pageBreakBefore w:val="0"/>
        <w:widowControl w:val="0"/>
        <w:kinsoku/>
        <w:wordWrap/>
        <w:overflowPunct/>
        <w:topLinePunct w:val="0"/>
        <w:bidi w:val="0"/>
        <w:adjustRightInd/>
        <w:snapToGrid w:val="0"/>
        <w:spacing w:line="240" w:lineRule="auto"/>
        <w:ind w:left="0" w:leftChars="0" w:right="-510" w:rightChars="-243" w:firstLine="0"/>
        <w:jc w:val="left"/>
        <w:outlineLvl w:val="9"/>
        <w:rPr>
          <w:rFonts w:hint="eastAsia" w:ascii="仿宋_GB2312" w:hAnsi="仿宋_GB2312" w:eastAsia="仿宋_GB2312"/>
          <w:sz w:val="24"/>
          <w:szCs w:val="28"/>
          <w:lang w:val="en-US" w:eastAsia="zh-CN"/>
        </w:rPr>
      </w:pPr>
    </w:p>
    <w:p>
      <w:pPr>
        <w:keepNext w:val="0"/>
        <w:keepLines w:val="0"/>
        <w:pageBreakBefore w:val="0"/>
        <w:widowControl w:val="0"/>
        <w:kinsoku/>
        <w:wordWrap/>
        <w:overflowPunct/>
        <w:topLinePunct w:val="0"/>
        <w:bidi w:val="0"/>
        <w:adjustRightInd/>
        <w:snapToGrid w:val="0"/>
        <w:spacing w:line="240" w:lineRule="auto"/>
        <w:ind w:left="0" w:leftChars="0" w:right="-510" w:rightChars="-243" w:firstLine="0"/>
        <w:jc w:val="left"/>
        <w:outlineLvl w:val="9"/>
        <w:rPr>
          <w:rFonts w:hint="eastAsia" w:ascii="仿宋_GB2312" w:hAnsi="仿宋_GB2312" w:eastAsia="仿宋_GB2312"/>
          <w:sz w:val="28"/>
          <w:szCs w:val="28"/>
        </w:rPr>
      </w:pPr>
      <w:r>
        <w:rPr>
          <w:rFonts w:hint="eastAsia" w:ascii="仿宋_GB2312" w:hAnsi="仿宋_GB2312" w:eastAsia="仿宋_GB2312"/>
          <w:sz w:val="24"/>
          <w:szCs w:val="28"/>
          <w:lang w:val="en-US" w:eastAsia="zh-CN"/>
        </w:rPr>
        <w:t>备注：</w:t>
      </w:r>
      <w:r>
        <w:rPr>
          <w:rFonts w:hint="eastAsia" w:ascii="仿宋_GB2312" w:hAnsi="仿宋_GB2312" w:eastAsia="仿宋_GB2312" w:cs="Times New Roman"/>
          <w:color w:val="000000"/>
          <w:sz w:val="24"/>
          <w:szCs w:val="28"/>
          <w:lang w:eastAsia="zh-CN"/>
        </w:rPr>
        <w:t>定额支持申请</w:t>
      </w:r>
      <w:r>
        <w:rPr>
          <w:rFonts w:hint="eastAsia" w:ascii="仿宋_GB2312" w:hAnsi="仿宋_GB2312" w:eastAsia="仿宋_GB2312" w:cs="Times New Roman"/>
          <w:color w:val="000000"/>
          <w:sz w:val="24"/>
          <w:szCs w:val="28"/>
          <w:lang w:val="en-US" w:eastAsia="zh-CN"/>
        </w:rPr>
        <w:t>汇总表</w:t>
      </w:r>
      <w:r>
        <w:rPr>
          <w:rFonts w:hint="eastAsia" w:ascii="仿宋_GB2312" w:hAnsi="仿宋_GB2312" w:eastAsia="仿宋_GB2312"/>
          <w:sz w:val="24"/>
          <w:szCs w:val="28"/>
          <w:lang w:val="en-US" w:eastAsia="zh-CN"/>
        </w:rPr>
        <w:t>的申请金额纳入总投入金额。</w:t>
      </w:r>
    </w:p>
    <w:p>
      <w:pPr>
        <w:keepNext w:val="0"/>
        <w:keepLines w:val="0"/>
        <w:pageBreakBefore w:val="0"/>
        <w:widowControl w:val="0"/>
        <w:kinsoku/>
        <w:wordWrap/>
        <w:overflowPunct/>
        <w:topLinePunct w:val="0"/>
        <w:bidi w:val="0"/>
        <w:adjustRightInd/>
        <w:snapToGrid w:val="0"/>
        <w:spacing w:line="600" w:lineRule="exact"/>
        <w:outlineLvl w:val="9"/>
        <w:rPr>
          <w:rFonts w:hint="eastAsia" w:ascii="仿宋_GB2312" w:hAnsi="仿宋_GB2312" w:eastAsia="仿宋_GB2312"/>
          <w:sz w:val="28"/>
          <w:szCs w:val="28"/>
        </w:rPr>
        <w:sectPr>
          <w:footerReference r:id="rId4" w:type="default"/>
          <w:pgSz w:w="11906" w:h="16838"/>
          <w:pgMar w:top="1440" w:right="1531" w:bottom="1304" w:left="1531" w:header="851" w:footer="765" w:gutter="0"/>
          <w:pgNumType w:fmt="numberInDash"/>
          <w:cols w:space="720" w:num="1"/>
          <w:rtlGutter w:val="0"/>
          <w:docGrid w:type="lines" w:linePitch="312" w:charSpace="0"/>
        </w:sectPr>
      </w:pPr>
    </w:p>
    <w:p>
      <w:pPr>
        <w:keepNext w:val="0"/>
        <w:keepLines w:val="0"/>
        <w:pageBreakBefore w:val="0"/>
        <w:widowControl w:val="0"/>
        <w:kinsoku/>
        <w:wordWrap/>
        <w:overflowPunct/>
        <w:topLinePunct w:val="0"/>
        <w:autoSpaceDE/>
        <w:autoSpaceDN w:val="0"/>
        <w:bidi w:val="0"/>
        <w:adjustRightInd/>
        <w:spacing w:line="600" w:lineRule="exact"/>
        <w:ind w:left="0" w:leftChars="0" w:right="0" w:rightChars="0"/>
        <w:jc w:val="left"/>
        <w:textAlignment w:val="center"/>
        <w:outlineLvl w:val="9"/>
        <w:rPr>
          <w:rFonts w:hint="eastAsia" w:ascii="黑体" w:hAnsi="黑体" w:eastAsia="黑体" w:cs="黑体"/>
          <w:color w:val="000000"/>
          <w:sz w:val="32"/>
        </w:rPr>
      </w:pPr>
      <w:r>
        <w:rPr>
          <w:rFonts w:hint="eastAsia" w:ascii="黑体" w:hAnsi="黑体" w:eastAsia="黑体" w:cs="黑体"/>
          <w:color w:val="000000"/>
          <w:sz w:val="32"/>
        </w:rPr>
        <w:t>附</w:t>
      </w:r>
      <w:r>
        <w:rPr>
          <w:rFonts w:hint="eastAsia" w:ascii="黑体" w:hAnsi="黑体" w:eastAsia="黑体" w:cs="黑体"/>
          <w:color w:val="000000"/>
          <w:sz w:val="32"/>
          <w:lang w:eastAsia="zh-CN"/>
        </w:rPr>
        <w:t>件</w:t>
      </w:r>
      <w:r>
        <w:rPr>
          <w:rFonts w:hint="eastAsia" w:ascii="黑体" w:hAnsi="黑体" w:eastAsia="黑体" w:cs="黑体"/>
          <w:color w:val="000000"/>
          <w:sz w:val="32"/>
          <w:lang w:val="en-US" w:eastAsia="zh-CN"/>
        </w:rPr>
        <w:t xml:space="preserve">4                                     </w:t>
      </w:r>
    </w:p>
    <w:p>
      <w:pPr>
        <w:keepNext w:val="0"/>
        <w:keepLines w:val="0"/>
        <w:pageBreakBefore w:val="0"/>
        <w:widowControl w:val="0"/>
        <w:kinsoku/>
        <w:wordWrap/>
        <w:overflowPunct/>
        <w:topLinePunct w:val="0"/>
        <w:autoSpaceDE/>
        <w:autoSpaceDN w:val="0"/>
        <w:bidi w:val="0"/>
        <w:adjustRightInd/>
        <w:spacing w:before="0" w:beforeLines="0" w:after="0" w:afterLines="0" w:line="600" w:lineRule="exact"/>
        <w:ind w:left="0" w:leftChars="0" w:right="0" w:rightChars="0"/>
        <w:jc w:val="center"/>
        <w:textAlignment w:val="center"/>
        <w:outlineLvl w:val="9"/>
        <w:rPr>
          <w:rFonts w:hint="eastAsia" w:ascii="仿宋" w:hAnsi="仿宋" w:eastAsia="仿宋" w:cs="仿宋"/>
          <w:bCs/>
          <w:color w:val="000000"/>
          <w:sz w:val="22"/>
          <w:szCs w:val="22"/>
          <w:lang w:val="en-US" w:eastAsia="zh-CN"/>
        </w:rPr>
      </w:pPr>
      <w:r>
        <w:rPr>
          <w:rFonts w:hint="eastAsia" w:ascii="方正大标宋简体" w:hAnsi="方正大标宋简体" w:eastAsia="方正大标宋简体" w:cs="方正大标宋简体"/>
          <w:color w:val="000000"/>
          <w:sz w:val="36"/>
          <w:szCs w:val="30"/>
          <w:lang w:val="en-US" w:eastAsia="zh-CN"/>
        </w:rPr>
        <w:t>2022年外贸转型升级资金</w:t>
      </w:r>
      <w:r>
        <w:rPr>
          <w:rFonts w:hint="eastAsia" w:ascii="方正大标宋简体" w:hAnsi="方正大标宋简体" w:eastAsia="方正大标宋简体" w:cs="方正大标宋简体"/>
          <w:color w:val="000000"/>
          <w:sz w:val="36"/>
          <w:szCs w:val="36"/>
        </w:rPr>
        <w:t>项目</w:t>
      </w:r>
      <w:r>
        <w:rPr>
          <w:rFonts w:hint="eastAsia" w:ascii="方正大标宋简体" w:hAnsi="方正大标宋简体" w:eastAsia="方正大标宋简体" w:cs="方正大标宋简体"/>
          <w:color w:val="000000"/>
          <w:sz w:val="36"/>
          <w:szCs w:val="36"/>
          <w:lang w:eastAsia="zh-CN"/>
        </w:rPr>
        <w:t>票据</w:t>
      </w:r>
      <w:r>
        <w:rPr>
          <w:rFonts w:hint="eastAsia" w:ascii="方正大标宋简体" w:hAnsi="方正大标宋简体" w:eastAsia="方正大标宋简体" w:cs="方正大标宋简体"/>
          <w:color w:val="000000"/>
          <w:sz w:val="36"/>
          <w:szCs w:val="30"/>
          <w:lang w:val="en-US" w:eastAsia="zh-CN"/>
        </w:rPr>
        <w:t>清单汇总表</w:t>
      </w:r>
    </w:p>
    <w:p>
      <w:pPr>
        <w:keepNext w:val="0"/>
        <w:keepLines w:val="0"/>
        <w:pageBreakBefore w:val="0"/>
        <w:widowControl w:val="0"/>
        <w:kinsoku/>
        <w:wordWrap/>
        <w:overflowPunct/>
        <w:topLinePunct w:val="0"/>
        <w:autoSpaceDE/>
        <w:autoSpaceDN w:val="0"/>
        <w:bidi w:val="0"/>
        <w:adjustRightInd/>
        <w:snapToGrid w:val="0"/>
        <w:spacing w:before="0" w:beforeLines="0" w:after="0" w:afterLines="0" w:line="240" w:lineRule="auto"/>
        <w:ind w:left="0" w:leftChars="0" w:right="0" w:rightChars="0" w:firstLine="0" w:firstLineChars="0"/>
        <w:jc w:val="both"/>
        <w:textAlignment w:val="center"/>
        <w:outlineLvl w:val="9"/>
        <w:rPr>
          <w:rFonts w:hint="eastAsia" w:ascii="仿宋" w:hAnsi="仿宋" w:eastAsia="仿宋" w:cs="仿宋"/>
          <w:bCs/>
          <w:color w:val="000000"/>
          <w:sz w:val="22"/>
          <w:szCs w:val="22"/>
          <w:u w:val="none" w:color="auto"/>
          <w:lang w:val="en-US" w:eastAsia="zh-CN"/>
        </w:rPr>
      </w:pPr>
      <w:r>
        <w:rPr>
          <w:rFonts w:hint="eastAsia" w:ascii="仿宋" w:hAnsi="仿宋" w:eastAsia="仿宋" w:cs="仿宋"/>
          <w:bCs/>
          <w:color w:val="000000"/>
          <w:sz w:val="22"/>
          <w:szCs w:val="22"/>
          <w:lang w:val="en-US" w:eastAsia="zh-CN"/>
        </w:rPr>
        <w:t>项目建设单位全称</w:t>
      </w:r>
      <w:r>
        <w:rPr>
          <w:rFonts w:hint="eastAsia" w:ascii="仿宋" w:hAnsi="仿宋" w:eastAsia="仿宋" w:cs="仿宋"/>
          <w:bCs/>
          <w:color w:val="000000"/>
          <w:sz w:val="22"/>
          <w:szCs w:val="22"/>
          <w:u w:val="none" w:color="auto"/>
          <w:lang w:val="en-US" w:eastAsia="zh-CN"/>
        </w:rPr>
        <w:t>：</w:t>
      </w:r>
    </w:p>
    <w:p>
      <w:pPr>
        <w:keepNext w:val="0"/>
        <w:keepLines w:val="0"/>
        <w:pageBreakBefore w:val="0"/>
        <w:widowControl w:val="0"/>
        <w:kinsoku/>
        <w:wordWrap/>
        <w:overflowPunct/>
        <w:topLinePunct w:val="0"/>
        <w:autoSpaceDE/>
        <w:autoSpaceDN w:val="0"/>
        <w:bidi w:val="0"/>
        <w:adjustRightInd/>
        <w:snapToGrid w:val="0"/>
        <w:spacing w:before="0" w:beforeLines="0" w:after="0" w:afterLines="0" w:line="240" w:lineRule="auto"/>
        <w:ind w:left="0" w:leftChars="0" w:right="0" w:rightChars="0" w:firstLine="0" w:firstLineChars="0"/>
        <w:jc w:val="both"/>
        <w:textAlignment w:val="center"/>
        <w:outlineLvl w:val="9"/>
        <w:rPr>
          <w:rFonts w:hint="eastAsia" w:ascii="仿宋" w:hAnsi="仿宋" w:eastAsia="仿宋" w:cs="仿宋"/>
          <w:bCs/>
          <w:color w:val="000000"/>
          <w:sz w:val="22"/>
          <w:szCs w:val="22"/>
          <w:lang w:eastAsia="zh-CN"/>
        </w:rPr>
      </w:pPr>
      <w:r>
        <w:rPr>
          <w:rFonts w:hint="eastAsia" w:ascii="仿宋" w:hAnsi="仿宋" w:eastAsia="仿宋" w:cs="仿宋"/>
          <w:bCs/>
          <w:color w:val="000000"/>
          <w:sz w:val="22"/>
          <w:szCs w:val="22"/>
          <w:highlight w:val="none"/>
          <w:lang w:val="en-US" w:eastAsia="zh-CN"/>
        </w:rPr>
        <w:t>项目类别：</w:t>
      </w:r>
    </w:p>
    <w:p>
      <w:pPr>
        <w:keepNext w:val="0"/>
        <w:keepLines w:val="0"/>
        <w:pageBreakBefore w:val="0"/>
        <w:widowControl w:val="0"/>
        <w:kinsoku/>
        <w:wordWrap/>
        <w:overflowPunct/>
        <w:topLinePunct w:val="0"/>
        <w:autoSpaceDE/>
        <w:autoSpaceDN w:val="0"/>
        <w:bidi w:val="0"/>
        <w:adjustRightInd/>
        <w:snapToGrid w:val="0"/>
        <w:spacing w:before="0" w:beforeLines="0" w:after="0" w:afterLines="0" w:line="240" w:lineRule="auto"/>
        <w:ind w:left="0" w:leftChars="0" w:right="0" w:rightChars="0" w:firstLine="0" w:firstLineChars="0"/>
        <w:jc w:val="both"/>
        <w:textAlignment w:val="center"/>
        <w:outlineLvl w:val="9"/>
        <w:rPr>
          <w:rFonts w:hint="eastAsia" w:ascii="仿宋" w:hAnsi="仿宋" w:eastAsia="仿宋" w:cs="仿宋"/>
          <w:bCs/>
          <w:color w:val="000000"/>
          <w:sz w:val="22"/>
          <w:szCs w:val="22"/>
          <w:lang w:val="en-US" w:eastAsia="zh-CN"/>
        </w:rPr>
      </w:pPr>
      <w:r>
        <w:rPr>
          <w:rFonts w:hint="eastAsia" w:ascii="仿宋" w:hAnsi="仿宋" w:eastAsia="仿宋" w:cs="仿宋"/>
          <w:bCs/>
          <w:color w:val="000000"/>
          <w:sz w:val="22"/>
          <w:szCs w:val="22"/>
          <w:lang w:eastAsia="zh-CN"/>
        </w:rPr>
        <w:t>项目</w:t>
      </w:r>
      <w:r>
        <w:rPr>
          <w:rFonts w:hint="eastAsia" w:ascii="仿宋" w:hAnsi="仿宋" w:eastAsia="仿宋" w:cs="仿宋"/>
          <w:bCs/>
          <w:color w:val="000000"/>
          <w:sz w:val="22"/>
          <w:szCs w:val="22"/>
        </w:rPr>
        <w:t>单位增值税性质：</w:t>
      </w:r>
      <w:r>
        <w:rPr>
          <w:rFonts w:hint="eastAsia" w:ascii="仿宋" w:hAnsi="仿宋" w:eastAsia="仿宋" w:cs="仿宋"/>
          <w:bCs/>
          <w:color w:val="000000"/>
          <w:sz w:val="22"/>
          <w:szCs w:val="22"/>
          <w:lang w:val="en-US" w:eastAsia="zh-CN"/>
        </w:rPr>
        <w:t xml:space="preserve">  </w:t>
      </w:r>
      <w:r>
        <w:rPr>
          <w:rFonts w:hint="eastAsia" w:ascii="仿宋" w:hAnsi="仿宋" w:eastAsia="仿宋" w:cs="仿宋"/>
          <w:bCs/>
          <w:color w:val="000000"/>
          <w:sz w:val="22"/>
          <w:szCs w:val="22"/>
        </w:rPr>
        <w:t>□一般纳税人</w:t>
      </w:r>
      <w:r>
        <w:rPr>
          <w:rFonts w:hint="eastAsia" w:ascii="仿宋" w:hAnsi="仿宋" w:eastAsia="仿宋" w:cs="仿宋"/>
          <w:bCs/>
          <w:color w:val="000000"/>
          <w:sz w:val="22"/>
          <w:szCs w:val="22"/>
          <w:lang w:val="en-US" w:eastAsia="zh-CN"/>
        </w:rPr>
        <w:t xml:space="preserve">          </w:t>
      </w:r>
      <w:r>
        <w:rPr>
          <w:rFonts w:hint="eastAsia" w:ascii="仿宋" w:hAnsi="仿宋" w:eastAsia="仿宋" w:cs="仿宋"/>
          <w:bCs/>
          <w:color w:val="000000"/>
          <w:sz w:val="22"/>
          <w:szCs w:val="22"/>
        </w:rPr>
        <w:t>□小规模纳税人</w:t>
      </w:r>
      <w:r>
        <w:rPr>
          <w:rFonts w:hint="eastAsia" w:ascii="仿宋" w:hAnsi="仿宋" w:eastAsia="仿宋" w:cs="仿宋"/>
          <w:bCs/>
          <w:color w:val="000000"/>
          <w:sz w:val="22"/>
          <w:szCs w:val="22"/>
          <w:lang w:val="en-US" w:eastAsia="zh-CN"/>
        </w:rPr>
        <w:t xml:space="preserve">                                                     </w:t>
      </w:r>
    </w:p>
    <w:p>
      <w:pPr>
        <w:keepNext w:val="0"/>
        <w:keepLines w:val="0"/>
        <w:pageBreakBefore w:val="0"/>
        <w:widowControl w:val="0"/>
        <w:kinsoku/>
        <w:wordWrap/>
        <w:overflowPunct/>
        <w:topLinePunct w:val="0"/>
        <w:autoSpaceDE/>
        <w:autoSpaceDN w:val="0"/>
        <w:bidi w:val="0"/>
        <w:adjustRightInd/>
        <w:snapToGrid w:val="0"/>
        <w:spacing w:before="0" w:beforeLines="0" w:after="0" w:afterLines="0" w:line="240" w:lineRule="auto"/>
        <w:ind w:left="0" w:leftChars="0" w:right="0" w:rightChars="0" w:firstLine="0" w:firstLineChars="0"/>
        <w:jc w:val="both"/>
        <w:textAlignment w:val="center"/>
        <w:outlineLvl w:val="9"/>
        <w:rPr>
          <w:rFonts w:hint="eastAsia" w:ascii="仿宋" w:hAnsi="仿宋" w:eastAsia="仿宋" w:cs="仿宋"/>
          <w:bCs/>
          <w:color w:val="000000"/>
          <w:sz w:val="22"/>
          <w:szCs w:val="22"/>
          <w:lang w:val="en-US" w:eastAsia="zh-CN"/>
        </w:rPr>
      </w:pPr>
      <w:r>
        <w:rPr>
          <w:rFonts w:hint="eastAsia" w:ascii="仿宋" w:hAnsi="仿宋" w:eastAsia="仿宋" w:cs="仿宋"/>
          <w:bCs/>
          <w:color w:val="000000"/>
          <w:sz w:val="22"/>
          <w:szCs w:val="22"/>
          <w:lang w:val="en-US" w:eastAsia="zh-CN"/>
        </w:rPr>
        <w:t xml:space="preserve">                                                                                                                 金额单位：元</w:t>
      </w:r>
    </w:p>
    <w:tbl>
      <w:tblPr>
        <w:tblStyle w:val="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75"/>
        <w:gridCol w:w="1422"/>
        <w:gridCol w:w="1260"/>
        <w:gridCol w:w="86"/>
        <w:gridCol w:w="1729"/>
        <w:gridCol w:w="1335"/>
        <w:gridCol w:w="1275"/>
        <w:gridCol w:w="1290"/>
        <w:gridCol w:w="1260"/>
        <w:gridCol w:w="13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875" w:type="dxa"/>
            <w:vMerge w:val="restart"/>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center"/>
              <w:textAlignment w:val="center"/>
              <w:rPr>
                <w:rFonts w:hint="default" w:ascii="仿宋" w:hAnsi="仿宋" w:eastAsia="仿宋"/>
                <w:b/>
                <w:i w:val="0"/>
                <w:snapToGrid/>
                <w:color w:val="000000"/>
                <w:sz w:val="22"/>
                <w:u w:val="none"/>
                <w:lang w:eastAsia="zh-CN"/>
              </w:rPr>
            </w:pPr>
            <w:r>
              <w:rPr>
                <w:rFonts w:hint="default" w:ascii="仿宋" w:hAnsi="仿宋" w:eastAsia="仿宋"/>
                <w:b/>
                <w:i w:val="0"/>
                <w:snapToGrid/>
                <w:color w:val="000000"/>
                <w:sz w:val="22"/>
                <w:u w:val="none"/>
                <w:lang w:eastAsia="zh-CN"/>
              </w:rPr>
              <w:t>活动或事项名称</w:t>
            </w:r>
          </w:p>
        </w:tc>
        <w:tc>
          <w:tcPr>
            <w:tcW w:w="1422" w:type="dxa"/>
            <w:vMerge w:val="restart"/>
            <w:tcBorders>
              <w:top w:val="single" w:color="000000" w:sz="4" w:space="0"/>
              <w:left w:val="single" w:color="auto" w:sz="4" w:space="0"/>
              <w:bottom w:val="single" w:color="000000" w:sz="4" w:space="0"/>
              <w:right w:val="single" w:color="000000" w:sz="4" w:space="0"/>
            </w:tcBorders>
            <w:noWrap w:val="0"/>
            <w:vAlign w:val="center"/>
          </w:tcPr>
          <w:p>
            <w:pPr>
              <w:kinsoku/>
              <w:autoSpaceDE/>
              <w:autoSpaceDN w:val="0"/>
              <w:jc w:val="center"/>
              <w:textAlignment w:val="center"/>
              <w:rPr>
                <w:rFonts w:hint="default" w:ascii="仿宋" w:hAnsi="仿宋" w:eastAsia="仿宋"/>
                <w:b/>
                <w:i w:val="0"/>
                <w:snapToGrid/>
                <w:color w:val="000000"/>
                <w:sz w:val="22"/>
                <w:u w:val="none"/>
                <w:lang w:eastAsia="zh-CN"/>
              </w:rPr>
            </w:pPr>
            <w:r>
              <w:rPr>
                <w:rFonts w:hint="default" w:ascii="仿宋" w:hAnsi="仿宋" w:eastAsia="仿宋"/>
                <w:b/>
                <w:i w:val="0"/>
                <w:snapToGrid/>
                <w:color w:val="000000"/>
                <w:sz w:val="22"/>
                <w:u w:val="none"/>
                <w:lang w:eastAsia="zh-CN"/>
              </w:rPr>
              <w:t>开支内容</w:t>
            </w:r>
          </w:p>
        </w:tc>
        <w:tc>
          <w:tcPr>
            <w:tcW w:w="1346" w:type="dxa"/>
            <w:gridSpan w:val="2"/>
            <w:vMerge w:val="restart"/>
            <w:tcBorders>
              <w:top w:val="single" w:color="000000" w:sz="4" w:space="0"/>
              <w:bottom w:val="single" w:color="000000" w:sz="4" w:space="0"/>
              <w:right w:val="single" w:color="000000" w:sz="4" w:space="0"/>
            </w:tcBorders>
            <w:noWrap w:val="0"/>
            <w:vAlign w:val="center"/>
          </w:tcPr>
          <w:p>
            <w:pPr>
              <w:kinsoku/>
              <w:autoSpaceDE/>
              <w:autoSpaceDN w:val="0"/>
              <w:jc w:val="center"/>
              <w:textAlignment w:val="center"/>
              <w:rPr>
                <w:rFonts w:hint="default" w:ascii="仿宋" w:hAnsi="仿宋" w:eastAsia="仿宋"/>
                <w:b/>
                <w:i w:val="0"/>
                <w:snapToGrid/>
                <w:color w:val="000000"/>
                <w:sz w:val="22"/>
                <w:u w:val="none"/>
                <w:lang w:eastAsia="zh-CN"/>
              </w:rPr>
            </w:pPr>
            <w:r>
              <w:rPr>
                <w:rFonts w:hint="default" w:ascii="仿宋" w:hAnsi="仿宋" w:eastAsia="仿宋"/>
                <w:b/>
                <w:i w:val="0"/>
                <w:snapToGrid/>
                <w:color w:val="000000"/>
                <w:sz w:val="22"/>
                <w:u w:val="none"/>
                <w:lang w:eastAsia="zh-CN"/>
              </w:rPr>
              <w:t>发票及证明资料页码</w:t>
            </w:r>
          </w:p>
        </w:tc>
        <w:tc>
          <w:tcPr>
            <w:tcW w:w="1729" w:type="dxa"/>
            <w:vMerge w:val="restart"/>
            <w:tcBorders>
              <w:top w:val="single" w:color="000000" w:sz="4" w:space="0"/>
              <w:bottom w:val="single" w:color="000000" w:sz="4" w:space="0"/>
              <w:right w:val="single" w:color="000000" w:sz="4" w:space="0"/>
            </w:tcBorders>
            <w:noWrap w:val="0"/>
            <w:vAlign w:val="center"/>
          </w:tcPr>
          <w:p>
            <w:pPr>
              <w:kinsoku/>
              <w:autoSpaceDE/>
              <w:autoSpaceDN w:val="0"/>
              <w:jc w:val="center"/>
              <w:textAlignment w:val="center"/>
              <w:rPr>
                <w:rFonts w:hint="default" w:ascii="仿宋" w:hAnsi="仿宋" w:eastAsia="仿宋"/>
                <w:b/>
                <w:i w:val="0"/>
                <w:snapToGrid/>
                <w:color w:val="000000"/>
                <w:sz w:val="22"/>
                <w:u w:val="none"/>
                <w:lang w:eastAsia="zh-CN"/>
              </w:rPr>
            </w:pPr>
            <w:r>
              <w:rPr>
                <w:rFonts w:hint="default" w:ascii="仿宋" w:hAnsi="仿宋" w:eastAsia="仿宋"/>
                <w:b/>
                <w:i w:val="0"/>
                <w:snapToGrid/>
                <w:color w:val="000000"/>
                <w:sz w:val="22"/>
                <w:u w:val="none"/>
                <w:lang w:eastAsia="zh-CN"/>
              </w:rPr>
              <w:t>发票号码</w:t>
            </w:r>
          </w:p>
        </w:tc>
        <w:tc>
          <w:tcPr>
            <w:tcW w:w="1335" w:type="dxa"/>
            <w:vMerge w:val="restart"/>
            <w:tcBorders>
              <w:top w:val="single" w:color="000000" w:sz="4" w:space="0"/>
              <w:bottom w:val="single" w:color="000000" w:sz="4" w:space="0"/>
              <w:right w:val="single" w:color="000000" w:sz="4" w:space="0"/>
            </w:tcBorders>
            <w:noWrap w:val="0"/>
            <w:vAlign w:val="center"/>
          </w:tcPr>
          <w:p>
            <w:pPr>
              <w:kinsoku/>
              <w:autoSpaceDE/>
              <w:autoSpaceDN w:val="0"/>
              <w:jc w:val="center"/>
              <w:textAlignment w:val="center"/>
              <w:rPr>
                <w:rFonts w:hint="default" w:ascii="仿宋" w:hAnsi="仿宋" w:eastAsia="仿宋"/>
                <w:b/>
                <w:i w:val="0"/>
                <w:snapToGrid/>
                <w:color w:val="000000"/>
                <w:sz w:val="22"/>
                <w:u w:val="none"/>
                <w:lang w:eastAsia="zh-CN"/>
              </w:rPr>
            </w:pPr>
            <w:r>
              <w:rPr>
                <w:rFonts w:hint="default" w:ascii="仿宋" w:hAnsi="仿宋" w:eastAsia="仿宋"/>
                <w:b/>
                <w:i w:val="0"/>
                <w:snapToGrid/>
                <w:color w:val="000000"/>
                <w:sz w:val="22"/>
                <w:u w:val="none"/>
                <w:lang w:eastAsia="zh-CN"/>
              </w:rPr>
              <w:t>开票时间</w:t>
            </w:r>
          </w:p>
        </w:tc>
        <w:tc>
          <w:tcPr>
            <w:tcW w:w="2565" w:type="dxa"/>
            <w:gridSpan w:val="2"/>
            <w:tcBorders>
              <w:top w:val="single" w:color="000000" w:sz="4" w:space="0"/>
              <w:bottom w:val="single" w:color="000000" w:sz="4" w:space="0"/>
              <w:right w:val="single" w:color="000000" w:sz="4" w:space="0"/>
            </w:tcBorders>
            <w:noWrap w:val="0"/>
            <w:vAlign w:val="center"/>
          </w:tcPr>
          <w:p>
            <w:pPr>
              <w:kinsoku/>
              <w:autoSpaceDE/>
              <w:autoSpaceDN w:val="0"/>
              <w:jc w:val="center"/>
              <w:textAlignment w:val="center"/>
              <w:rPr>
                <w:rFonts w:hint="default" w:ascii="仿宋" w:hAnsi="仿宋" w:eastAsia="仿宋"/>
                <w:b/>
                <w:i w:val="0"/>
                <w:snapToGrid/>
                <w:color w:val="000000"/>
                <w:sz w:val="22"/>
                <w:u w:val="none"/>
                <w:lang w:eastAsia="zh-CN"/>
              </w:rPr>
            </w:pPr>
            <w:r>
              <w:rPr>
                <w:rFonts w:hint="default" w:ascii="仿宋" w:hAnsi="仿宋" w:eastAsia="仿宋"/>
                <w:b/>
                <w:i w:val="0"/>
                <w:snapToGrid/>
                <w:color w:val="000000"/>
                <w:sz w:val="22"/>
                <w:u w:val="none"/>
                <w:lang w:eastAsia="zh-CN"/>
              </w:rPr>
              <w:t>金    额</w:t>
            </w:r>
          </w:p>
        </w:tc>
        <w:tc>
          <w:tcPr>
            <w:tcW w:w="1260" w:type="dxa"/>
            <w:vMerge w:val="restart"/>
            <w:tcBorders>
              <w:top w:val="single" w:color="000000" w:sz="4" w:space="0"/>
              <w:right w:val="single" w:color="000000" w:sz="4" w:space="0"/>
            </w:tcBorders>
            <w:noWrap w:val="0"/>
            <w:vAlign w:val="center"/>
          </w:tcPr>
          <w:p>
            <w:pPr>
              <w:kinsoku/>
              <w:autoSpaceDE/>
              <w:autoSpaceDN w:val="0"/>
              <w:jc w:val="center"/>
              <w:textAlignment w:val="center"/>
              <w:rPr>
                <w:rFonts w:hint="default" w:ascii="仿宋" w:hAnsi="仿宋" w:eastAsia="仿宋"/>
                <w:b/>
                <w:i w:val="0"/>
                <w:snapToGrid/>
                <w:color w:val="000000"/>
                <w:sz w:val="20"/>
                <w:u w:val="none"/>
                <w:lang w:eastAsia="zh-CN"/>
              </w:rPr>
            </w:pPr>
            <w:r>
              <w:rPr>
                <w:rFonts w:hint="default" w:ascii="仿宋" w:hAnsi="仿宋" w:eastAsia="仿宋"/>
                <w:b/>
                <w:i w:val="0"/>
                <w:snapToGrid/>
                <w:color w:val="000000"/>
                <w:sz w:val="20"/>
                <w:u w:val="none"/>
                <w:lang w:eastAsia="zh-CN"/>
              </w:rPr>
              <w:t>专家审核符合规定金额</w:t>
            </w:r>
          </w:p>
        </w:tc>
        <w:tc>
          <w:tcPr>
            <w:tcW w:w="1395" w:type="dxa"/>
            <w:vMerge w:val="restart"/>
            <w:tcBorders>
              <w:top w:val="single" w:color="000000" w:sz="4" w:space="0"/>
              <w:right w:val="single" w:color="000000" w:sz="4" w:space="0"/>
            </w:tcBorders>
            <w:noWrap w:val="0"/>
            <w:vAlign w:val="center"/>
          </w:tcPr>
          <w:p>
            <w:pPr>
              <w:kinsoku/>
              <w:autoSpaceDE/>
              <w:autoSpaceDN w:val="0"/>
              <w:jc w:val="center"/>
              <w:textAlignment w:val="center"/>
              <w:rPr>
                <w:rFonts w:hint="default" w:ascii="仿宋" w:hAnsi="仿宋" w:eastAsia="仿宋"/>
                <w:b/>
                <w:i w:val="0"/>
                <w:snapToGrid/>
                <w:color w:val="000000"/>
                <w:sz w:val="22"/>
                <w:u w:val="none"/>
                <w:lang w:eastAsia="zh-CN"/>
              </w:rPr>
            </w:pPr>
            <w:r>
              <w:rPr>
                <w:rFonts w:hint="default" w:ascii="仿宋" w:hAnsi="仿宋" w:eastAsia="仿宋"/>
                <w:b/>
                <w:i w:val="0"/>
                <w:snapToGrid/>
                <w:color w:val="000000"/>
                <w:sz w:val="22"/>
                <w:u w:val="none"/>
                <w:lang w:eastAsia="zh-CN"/>
              </w:rPr>
              <w:t>备  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87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int="default"/>
                <w:sz w:val="21"/>
              </w:rPr>
            </w:pPr>
          </w:p>
        </w:tc>
        <w:tc>
          <w:tcPr>
            <w:tcW w:w="1422" w:type="dxa"/>
            <w:vMerge w:val="continue"/>
            <w:tcBorders>
              <w:top w:val="single" w:color="000000" w:sz="4" w:space="0"/>
              <w:left w:val="single" w:color="auto" w:sz="4" w:space="0"/>
              <w:bottom w:val="single" w:color="auto" w:sz="4" w:space="0"/>
              <w:right w:val="single" w:color="000000" w:sz="4" w:space="0"/>
            </w:tcBorders>
            <w:noWrap w:val="0"/>
            <w:vAlign w:val="center"/>
          </w:tcPr>
          <w:p>
            <w:pPr>
              <w:rPr>
                <w:rFonts w:hint="default"/>
                <w:sz w:val="21"/>
              </w:rPr>
            </w:pPr>
          </w:p>
        </w:tc>
        <w:tc>
          <w:tcPr>
            <w:tcW w:w="1346" w:type="dxa"/>
            <w:gridSpan w:val="2"/>
            <w:vMerge w:val="continue"/>
            <w:tcBorders>
              <w:top w:val="single" w:color="000000" w:sz="4" w:space="0"/>
              <w:bottom w:val="single" w:color="auto" w:sz="4" w:space="0"/>
              <w:right w:val="single" w:color="000000" w:sz="4" w:space="0"/>
            </w:tcBorders>
            <w:noWrap w:val="0"/>
            <w:vAlign w:val="center"/>
          </w:tcPr>
          <w:p>
            <w:pPr>
              <w:rPr>
                <w:rFonts w:hint="default"/>
                <w:sz w:val="21"/>
              </w:rPr>
            </w:pPr>
          </w:p>
        </w:tc>
        <w:tc>
          <w:tcPr>
            <w:tcW w:w="1729" w:type="dxa"/>
            <w:vMerge w:val="continue"/>
            <w:tcBorders>
              <w:top w:val="single" w:color="000000" w:sz="4" w:space="0"/>
              <w:bottom w:val="single" w:color="auto" w:sz="4" w:space="0"/>
              <w:right w:val="single" w:color="000000" w:sz="4" w:space="0"/>
            </w:tcBorders>
            <w:noWrap w:val="0"/>
            <w:vAlign w:val="center"/>
          </w:tcPr>
          <w:p>
            <w:pPr>
              <w:rPr>
                <w:rFonts w:hint="default"/>
                <w:sz w:val="21"/>
              </w:rPr>
            </w:pPr>
          </w:p>
        </w:tc>
        <w:tc>
          <w:tcPr>
            <w:tcW w:w="1335" w:type="dxa"/>
            <w:vMerge w:val="continue"/>
            <w:tcBorders>
              <w:top w:val="single" w:color="000000" w:sz="4" w:space="0"/>
              <w:bottom w:val="single" w:color="auto" w:sz="4" w:space="0"/>
              <w:right w:val="single" w:color="000000" w:sz="4" w:space="0"/>
            </w:tcBorders>
            <w:noWrap w:val="0"/>
            <w:vAlign w:val="center"/>
          </w:tcPr>
          <w:p>
            <w:pPr>
              <w:rPr>
                <w:rFonts w:hint="default"/>
                <w:sz w:val="21"/>
              </w:rPr>
            </w:pPr>
          </w:p>
        </w:tc>
        <w:tc>
          <w:tcPr>
            <w:tcW w:w="1275" w:type="dxa"/>
            <w:tcBorders>
              <w:bottom w:val="single" w:color="auto" w:sz="4" w:space="0"/>
              <w:right w:val="single" w:color="000000" w:sz="4" w:space="0"/>
            </w:tcBorders>
            <w:noWrap w:val="0"/>
            <w:vAlign w:val="center"/>
          </w:tcPr>
          <w:p>
            <w:pPr>
              <w:kinsoku/>
              <w:autoSpaceDE/>
              <w:autoSpaceDN w:val="0"/>
              <w:jc w:val="center"/>
              <w:textAlignment w:val="center"/>
              <w:rPr>
                <w:rFonts w:hint="default" w:ascii="仿宋" w:hAnsi="仿宋" w:eastAsia="仿宋"/>
                <w:b/>
                <w:i w:val="0"/>
                <w:snapToGrid/>
                <w:color w:val="000000"/>
                <w:sz w:val="18"/>
                <w:u w:val="none"/>
                <w:lang w:eastAsia="zh-CN"/>
              </w:rPr>
            </w:pPr>
            <w:r>
              <w:rPr>
                <w:rFonts w:hint="default" w:ascii="仿宋" w:hAnsi="仿宋" w:eastAsia="仿宋"/>
                <w:b/>
                <w:i w:val="0"/>
                <w:snapToGrid/>
                <w:color w:val="000000"/>
                <w:sz w:val="18"/>
                <w:u w:val="none"/>
                <w:lang w:eastAsia="zh-CN"/>
              </w:rPr>
              <w:t>增值税专用发票</w:t>
            </w:r>
          </w:p>
        </w:tc>
        <w:tc>
          <w:tcPr>
            <w:tcW w:w="1290" w:type="dxa"/>
            <w:tcBorders>
              <w:bottom w:val="single" w:color="auto" w:sz="4" w:space="0"/>
              <w:right w:val="single" w:color="000000" w:sz="4" w:space="0"/>
            </w:tcBorders>
            <w:noWrap w:val="0"/>
            <w:vAlign w:val="center"/>
          </w:tcPr>
          <w:p>
            <w:pPr>
              <w:kinsoku/>
              <w:autoSpaceDE/>
              <w:autoSpaceDN w:val="0"/>
              <w:jc w:val="center"/>
              <w:textAlignment w:val="center"/>
              <w:rPr>
                <w:rFonts w:hint="default" w:ascii="仿宋" w:hAnsi="仿宋" w:eastAsia="仿宋"/>
                <w:b/>
                <w:i w:val="0"/>
                <w:snapToGrid/>
                <w:color w:val="000000"/>
                <w:sz w:val="18"/>
                <w:u w:val="none"/>
                <w:lang w:eastAsia="zh-CN"/>
              </w:rPr>
            </w:pPr>
            <w:r>
              <w:rPr>
                <w:rFonts w:hint="default" w:ascii="仿宋" w:hAnsi="仿宋" w:eastAsia="仿宋"/>
                <w:b/>
                <w:i w:val="0"/>
                <w:snapToGrid/>
                <w:color w:val="000000"/>
                <w:sz w:val="18"/>
                <w:u w:val="none"/>
                <w:lang w:eastAsia="zh-CN"/>
              </w:rPr>
              <w:t>其他发票或有效文件</w:t>
            </w:r>
          </w:p>
        </w:tc>
        <w:tc>
          <w:tcPr>
            <w:tcW w:w="1260" w:type="dxa"/>
            <w:vMerge w:val="continue"/>
            <w:tcBorders>
              <w:bottom w:val="single" w:color="auto" w:sz="4" w:space="0"/>
              <w:right w:val="single" w:color="000000" w:sz="4" w:space="0"/>
            </w:tcBorders>
            <w:noWrap w:val="0"/>
            <w:vAlign w:val="center"/>
          </w:tcPr>
          <w:p>
            <w:pPr>
              <w:kinsoku/>
              <w:autoSpaceDE/>
              <w:autoSpaceDN w:val="0"/>
              <w:textAlignment w:val="auto"/>
              <w:rPr>
                <w:rFonts w:hint="default"/>
                <w:snapToGrid/>
                <w:sz w:val="21"/>
                <w:lang w:eastAsia="zh-CN"/>
              </w:rPr>
            </w:pPr>
          </w:p>
        </w:tc>
        <w:tc>
          <w:tcPr>
            <w:tcW w:w="1395" w:type="dxa"/>
            <w:vMerge w:val="continue"/>
            <w:tcBorders>
              <w:bottom w:val="single" w:color="auto" w:sz="4" w:space="0"/>
              <w:right w:val="single" w:color="000000" w:sz="4" w:space="0"/>
            </w:tcBorders>
            <w:noWrap w:val="0"/>
            <w:vAlign w:val="center"/>
          </w:tcPr>
          <w:p>
            <w:pPr>
              <w:kinsoku/>
              <w:autoSpaceDE/>
              <w:autoSpaceDN w:val="0"/>
              <w:textAlignment w:val="auto"/>
              <w:rPr>
                <w:rFonts w:hint="default"/>
                <w:snapToGrid/>
                <w:sz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0" w:hRule="atLeast"/>
        </w:trPr>
        <w:tc>
          <w:tcPr>
            <w:tcW w:w="13927" w:type="dxa"/>
            <w:gridSpan w:val="10"/>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i w:val="0"/>
                <w:snapToGrid/>
                <w:color w:val="000000"/>
                <w:sz w:val="22"/>
                <w:u w:val="none"/>
                <w:lang w:eastAsia="zh-CN"/>
              </w:rPr>
            </w:pPr>
            <w:r>
              <w:rPr>
                <w:rFonts w:hint="default" w:ascii="仿宋" w:hAnsi="仿宋" w:eastAsia="仿宋"/>
                <w:b/>
                <w:i w:val="0"/>
                <w:snapToGrid/>
                <w:color w:val="000000"/>
                <w:sz w:val="22"/>
                <w:u w:val="none"/>
                <w:lang w:eastAsia="zh-CN"/>
              </w:rPr>
              <w:t xml:space="preserve">                  </w:t>
            </w:r>
            <w:r>
              <w:rPr>
                <w:rFonts w:hint="default" w:ascii="仿宋" w:hAnsi="仿宋" w:eastAsia="仿宋"/>
                <w:b/>
                <w:i w:val="0"/>
                <w:snapToGrid/>
                <w:color w:val="000000"/>
                <w:sz w:val="22"/>
                <w:highlight w:val="none"/>
                <w:u w:val="none"/>
                <w:lang w:eastAsia="zh-CN"/>
              </w:rPr>
              <w:t xml:space="preserve"> </w:t>
            </w:r>
            <w:r>
              <w:rPr>
                <w:rFonts w:hint="eastAsia" w:ascii="仿宋" w:hAnsi="仿宋" w:eastAsia="仿宋"/>
                <w:b/>
                <w:i w:val="0"/>
                <w:snapToGrid/>
                <w:color w:val="000000"/>
                <w:sz w:val="22"/>
                <w:highlight w:val="none"/>
                <w:u w:val="none"/>
                <w:lang w:val="en-US" w:eastAsia="zh-CN"/>
              </w:rPr>
              <w:t>项目类别</w:t>
            </w:r>
            <w:r>
              <w:rPr>
                <w:rFonts w:hint="default" w:ascii="仿宋" w:hAnsi="仿宋" w:eastAsia="仿宋"/>
                <w:b/>
                <w:i w:val="0"/>
                <w:snapToGrid/>
                <w:color w:val="000000"/>
                <w:sz w:val="22"/>
                <w:highlight w:val="none"/>
                <w:u w:val="none"/>
                <w:lang w:eastAsia="zh-CN"/>
              </w:rPr>
              <w:t>：组织基地企业抱团参展</w:t>
            </w:r>
            <w:r>
              <w:rPr>
                <w:rFonts w:hint="default" w:ascii="仿宋" w:hAnsi="仿宋" w:eastAsia="仿宋"/>
                <w:b/>
                <w:i w:val="0"/>
                <w:snapToGrid/>
                <w:color w:val="000000"/>
                <w:sz w:val="22"/>
                <w:highlight w:val="none"/>
                <w:u w:val="none" w:color="auto"/>
                <w:lang w:eastAsia="zh-CN"/>
              </w:rPr>
              <w:t xml:space="preserve">  </w:t>
            </w:r>
            <w:r>
              <w:rPr>
                <w:rFonts w:hint="default" w:ascii="仿宋" w:hAnsi="仿宋" w:eastAsia="仿宋"/>
                <w:b/>
                <w:i w:val="0"/>
                <w:snapToGrid/>
                <w:color w:val="000000"/>
                <w:sz w:val="22"/>
                <w:u w:val="none" w:color="auto"/>
                <w:lang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2875"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bCs/>
                <w:i w:val="0"/>
                <w:snapToGrid/>
                <w:color w:val="000000"/>
                <w:sz w:val="22"/>
                <w:u w:val="none"/>
                <w:lang w:val="en-US" w:eastAsia="zh-CN"/>
              </w:rPr>
            </w:pPr>
            <w:r>
              <w:rPr>
                <w:rFonts w:hint="eastAsia" w:ascii="仿宋" w:hAnsi="仿宋" w:eastAsia="仿宋"/>
                <w:b/>
                <w:bCs/>
                <w:i w:val="0"/>
                <w:snapToGrid/>
                <w:color w:val="000000"/>
                <w:sz w:val="22"/>
                <w:u w:val="none"/>
                <w:lang w:val="en-US" w:eastAsia="zh-CN"/>
              </w:rPr>
              <w:t>1.</w:t>
            </w:r>
          </w:p>
        </w:tc>
        <w:tc>
          <w:tcPr>
            <w:tcW w:w="1422"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2"/>
                <w:u w:val="none"/>
                <w:lang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2"/>
                <w:u w:val="none"/>
                <w:lang w:eastAsia="zh-CN"/>
              </w:rPr>
            </w:pPr>
          </w:p>
        </w:tc>
        <w:tc>
          <w:tcPr>
            <w:tcW w:w="1815" w:type="dxa"/>
            <w:gridSpan w:val="2"/>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2"/>
                <w:u w:val="none"/>
                <w:lang w:eastAsia="zh-CN"/>
              </w:rPr>
            </w:pPr>
          </w:p>
        </w:tc>
        <w:tc>
          <w:tcPr>
            <w:tcW w:w="1335"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2"/>
                <w:u w:val="none"/>
                <w:lang w:eastAsia="zh-CN"/>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2"/>
                <w:u w:val="none"/>
                <w:lang w:eastAsia="zh-CN"/>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2"/>
                <w:u w:val="none"/>
                <w:lang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4"/>
                <w:u w:val="none"/>
                <w:lang w:eastAsia="zh-CN"/>
              </w:rPr>
            </w:pPr>
          </w:p>
        </w:tc>
        <w:tc>
          <w:tcPr>
            <w:tcW w:w="1395"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875"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bCs/>
                <w:i w:val="0"/>
                <w:snapToGrid/>
                <w:color w:val="000000"/>
                <w:sz w:val="22"/>
                <w:u w:val="none"/>
                <w:lang w:val="en-US" w:eastAsia="zh-CN"/>
              </w:rPr>
            </w:pPr>
            <w:r>
              <w:rPr>
                <w:rFonts w:hint="eastAsia" w:ascii="仿宋" w:hAnsi="仿宋" w:eastAsia="仿宋"/>
                <w:b/>
                <w:bCs/>
                <w:i w:val="0"/>
                <w:snapToGrid/>
                <w:color w:val="000000"/>
                <w:sz w:val="22"/>
                <w:u w:val="none"/>
                <w:lang w:val="en-US" w:eastAsia="zh-CN"/>
              </w:rPr>
              <w:t>2.</w:t>
            </w:r>
          </w:p>
        </w:tc>
        <w:tc>
          <w:tcPr>
            <w:tcW w:w="1422"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2"/>
                <w:u w:val="none"/>
                <w:lang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2"/>
                <w:u w:val="none"/>
                <w:lang w:eastAsia="zh-CN"/>
              </w:rPr>
            </w:pPr>
          </w:p>
        </w:tc>
        <w:tc>
          <w:tcPr>
            <w:tcW w:w="1815" w:type="dxa"/>
            <w:gridSpan w:val="2"/>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2"/>
                <w:u w:val="none"/>
                <w:lang w:eastAsia="zh-CN"/>
              </w:rPr>
            </w:pPr>
          </w:p>
        </w:tc>
        <w:tc>
          <w:tcPr>
            <w:tcW w:w="1335"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2"/>
                <w:u w:val="none"/>
                <w:lang w:eastAsia="zh-CN"/>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2"/>
                <w:u w:val="none"/>
                <w:lang w:eastAsia="zh-CN"/>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2"/>
                <w:u w:val="none"/>
                <w:lang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4"/>
                <w:u w:val="none"/>
                <w:lang w:eastAsia="zh-CN"/>
              </w:rPr>
            </w:pPr>
          </w:p>
        </w:tc>
        <w:tc>
          <w:tcPr>
            <w:tcW w:w="1395"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875"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bCs/>
                <w:i w:val="0"/>
                <w:snapToGrid/>
                <w:color w:val="000000"/>
                <w:sz w:val="22"/>
                <w:u w:val="none"/>
                <w:lang w:eastAsia="zh-CN"/>
              </w:rPr>
            </w:pPr>
            <w:r>
              <w:rPr>
                <w:rFonts w:hint="default" w:ascii="Arial" w:hAnsi="Arial" w:eastAsia="仿宋" w:cs="Arial"/>
                <w:b/>
                <w:bCs/>
                <w:i w:val="0"/>
                <w:snapToGrid/>
                <w:color w:val="000000"/>
                <w:sz w:val="22"/>
                <w:u w:val="none"/>
                <w:lang w:eastAsia="zh-CN"/>
              </w:rPr>
              <w:t>……</w:t>
            </w:r>
          </w:p>
        </w:tc>
        <w:tc>
          <w:tcPr>
            <w:tcW w:w="1422"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2"/>
                <w:u w:val="none"/>
                <w:lang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2"/>
                <w:u w:val="none"/>
                <w:lang w:eastAsia="zh-CN"/>
              </w:rPr>
            </w:pPr>
          </w:p>
        </w:tc>
        <w:tc>
          <w:tcPr>
            <w:tcW w:w="1815" w:type="dxa"/>
            <w:gridSpan w:val="2"/>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2"/>
                <w:u w:val="none"/>
                <w:lang w:eastAsia="zh-CN"/>
              </w:rPr>
            </w:pPr>
          </w:p>
        </w:tc>
        <w:tc>
          <w:tcPr>
            <w:tcW w:w="1335"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2"/>
                <w:u w:val="none"/>
                <w:lang w:eastAsia="zh-CN"/>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2"/>
                <w:u w:val="none"/>
                <w:lang w:eastAsia="zh-CN"/>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2"/>
                <w:u w:val="none"/>
                <w:lang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4"/>
                <w:u w:val="none"/>
                <w:lang w:eastAsia="zh-CN"/>
              </w:rPr>
            </w:pPr>
          </w:p>
        </w:tc>
        <w:tc>
          <w:tcPr>
            <w:tcW w:w="1395"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875"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center"/>
              <w:textAlignment w:val="center"/>
              <w:rPr>
                <w:rFonts w:hint="default" w:ascii="仿宋" w:hAnsi="仿宋" w:eastAsia="仿宋"/>
                <w:b w:val="0"/>
                <w:i w:val="0"/>
                <w:snapToGrid/>
                <w:color w:val="000000"/>
                <w:sz w:val="22"/>
                <w:u w:val="none"/>
                <w:lang w:eastAsia="zh-CN"/>
              </w:rPr>
            </w:pPr>
            <w:r>
              <w:rPr>
                <w:rFonts w:hint="default" w:ascii="仿宋" w:hAnsi="仿宋" w:eastAsia="仿宋"/>
                <w:b/>
                <w:i w:val="0"/>
                <w:snapToGrid/>
                <w:color w:val="000000"/>
                <w:sz w:val="22"/>
                <w:u w:val="none"/>
                <w:lang w:eastAsia="zh-CN"/>
              </w:rPr>
              <w:t>小计</w:t>
            </w:r>
          </w:p>
        </w:tc>
        <w:tc>
          <w:tcPr>
            <w:tcW w:w="1422"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2"/>
                <w:u w:val="none"/>
                <w:lang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2"/>
                <w:u w:val="none"/>
                <w:lang w:eastAsia="zh-CN"/>
              </w:rPr>
            </w:pPr>
          </w:p>
        </w:tc>
        <w:tc>
          <w:tcPr>
            <w:tcW w:w="1815" w:type="dxa"/>
            <w:gridSpan w:val="2"/>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2"/>
                <w:u w:val="none"/>
                <w:lang w:eastAsia="zh-CN"/>
              </w:rPr>
            </w:pPr>
          </w:p>
        </w:tc>
        <w:tc>
          <w:tcPr>
            <w:tcW w:w="1335"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2"/>
                <w:u w:val="none"/>
                <w:lang w:eastAsia="zh-CN"/>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2"/>
                <w:u w:val="none"/>
                <w:lang w:eastAsia="zh-CN"/>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2"/>
                <w:u w:val="none"/>
                <w:lang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4"/>
                <w:u w:val="none"/>
                <w:lang w:eastAsia="zh-CN"/>
              </w:rPr>
            </w:pPr>
          </w:p>
        </w:tc>
        <w:tc>
          <w:tcPr>
            <w:tcW w:w="1395"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5" w:hRule="atLeast"/>
        </w:trPr>
        <w:tc>
          <w:tcPr>
            <w:tcW w:w="13927" w:type="dxa"/>
            <w:gridSpan w:val="10"/>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i w:val="0"/>
                <w:snapToGrid/>
                <w:color w:val="000000"/>
                <w:sz w:val="24"/>
                <w:u w:val="none"/>
                <w:lang w:eastAsia="zh-CN"/>
              </w:rPr>
            </w:pPr>
            <w:r>
              <w:rPr>
                <w:rFonts w:hint="default" w:ascii="仿宋" w:hAnsi="仿宋" w:eastAsia="仿宋"/>
                <w:b/>
                <w:i w:val="0"/>
                <w:snapToGrid/>
                <w:color w:val="000000"/>
                <w:sz w:val="22"/>
                <w:highlight w:val="none"/>
                <w:u w:val="none"/>
                <w:lang w:eastAsia="zh-CN"/>
              </w:rPr>
              <w:t xml:space="preserve">  </w:t>
            </w:r>
            <w:r>
              <w:rPr>
                <w:rFonts w:hint="eastAsia" w:ascii="仿宋" w:hAnsi="仿宋" w:eastAsia="仿宋"/>
                <w:b/>
                <w:i w:val="0"/>
                <w:snapToGrid/>
                <w:color w:val="000000"/>
                <w:sz w:val="22"/>
                <w:highlight w:val="none"/>
                <w:u w:val="none"/>
                <w:lang w:val="en-US" w:eastAsia="zh-CN"/>
              </w:rPr>
              <w:t xml:space="preserve">                 项目类别</w:t>
            </w:r>
            <w:r>
              <w:rPr>
                <w:rFonts w:hint="default" w:ascii="仿宋" w:hAnsi="仿宋" w:eastAsia="仿宋"/>
                <w:b/>
                <w:i w:val="0"/>
                <w:snapToGrid/>
                <w:color w:val="000000"/>
                <w:sz w:val="22"/>
                <w:highlight w:val="none"/>
                <w:u w:val="none"/>
                <w:lang w:eastAsia="zh-CN"/>
              </w:rPr>
              <w:t>：</w:t>
            </w:r>
            <w:r>
              <w:rPr>
                <w:rFonts w:hint="eastAsia" w:ascii="仿宋" w:hAnsi="仿宋" w:eastAsia="仿宋"/>
                <w:b/>
                <w:i w:val="0"/>
                <w:snapToGrid/>
                <w:color w:val="000000"/>
                <w:sz w:val="22"/>
                <w:highlight w:val="none"/>
                <w:u w:val="none"/>
                <w:lang w:val="en-US" w:eastAsia="zh-CN"/>
              </w:rPr>
              <w:t>基地整体宣传推广</w:t>
            </w:r>
            <w:r>
              <w:rPr>
                <w:rFonts w:hint="default" w:ascii="仿宋" w:hAnsi="仿宋" w:eastAsia="仿宋"/>
                <w:b/>
                <w:i w:val="0"/>
                <w:snapToGrid/>
                <w:color w:val="000000"/>
                <w:sz w:val="22"/>
                <w:highlight w:val="none"/>
                <w:u w:val="none" w:color="auto"/>
                <w:lang w:eastAsia="zh-CN"/>
              </w:rPr>
              <w:t xml:space="preserve">     </w:t>
            </w:r>
            <w:r>
              <w:rPr>
                <w:rFonts w:hint="default" w:ascii="仿宋" w:hAnsi="仿宋" w:eastAsia="仿宋"/>
                <w:b/>
                <w:i w:val="0"/>
                <w:snapToGrid/>
                <w:color w:val="000000"/>
                <w:sz w:val="22"/>
                <w:u w:val="none" w:color="auto"/>
                <w:lang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 w:hRule="atLeast"/>
        </w:trPr>
        <w:tc>
          <w:tcPr>
            <w:tcW w:w="2875"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i w:val="0"/>
                <w:snapToGrid/>
                <w:color w:val="000000"/>
                <w:sz w:val="22"/>
                <w:u w:val="none"/>
                <w:lang w:val="en-US" w:eastAsia="zh-CN"/>
              </w:rPr>
            </w:pPr>
            <w:r>
              <w:rPr>
                <w:rFonts w:hint="eastAsia" w:ascii="仿宋" w:hAnsi="仿宋" w:eastAsia="仿宋"/>
                <w:b/>
                <w:i w:val="0"/>
                <w:snapToGrid/>
                <w:color w:val="000000"/>
                <w:sz w:val="22"/>
                <w:u w:val="none"/>
                <w:lang w:val="en-US" w:eastAsia="zh-CN"/>
              </w:rPr>
              <w:t>1.</w:t>
            </w:r>
          </w:p>
        </w:tc>
        <w:tc>
          <w:tcPr>
            <w:tcW w:w="1422"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i w:val="0"/>
                <w:snapToGrid/>
                <w:color w:val="000000"/>
                <w:sz w:val="22"/>
                <w:u w:val="none"/>
                <w:lang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i w:val="0"/>
                <w:snapToGrid/>
                <w:color w:val="000000"/>
                <w:sz w:val="22"/>
                <w:u w:val="none"/>
                <w:lang w:eastAsia="zh-CN"/>
              </w:rPr>
            </w:pPr>
          </w:p>
        </w:tc>
        <w:tc>
          <w:tcPr>
            <w:tcW w:w="1815" w:type="dxa"/>
            <w:gridSpan w:val="2"/>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i w:val="0"/>
                <w:snapToGrid/>
                <w:color w:val="000000"/>
                <w:sz w:val="22"/>
                <w:u w:val="none"/>
                <w:lang w:eastAsia="zh-CN"/>
              </w:rPr>
            </w:pPr>
          </w:p>
        </w:tc>
        <w:tc>
          <w:tcPr>
            <w:tcW w:w="1335"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i w:val="0"/>
                <w:snapToGrid/>
                <w:color w:val="000000"/>
                <w:sz w:val="22"/>
                <w:u w:val="none"/>
                <w:lang w:eastAsia="zh-CN"/>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i w:val="0"/>
                <w:snapToGrid/>
                <w:color w:val="000000"/>
                <w:sz w:val="22"/>
                <w:u w:val="none"/>
                <w:lang w:eastAsia="zh-CN"/>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i w:val="0"/>
                <w:snapToGrid/>
                <w:color w:val="000000"/>
                <w:sz w:val="22"/>
                <w:u w:val="none"/>
                <w:lang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i w:val="0"/>
                <w:snapToGrid/>
                <w:color w:val="000000"/>
                <w:sz w:val="24"/>
                <w:u w:val="none"/>
                <w:lang w:eastAsia="zh-CN"/>
              </w:rPr>
            </w:pPr>
          </w:p>
        </w:tc>
        <w:tc>
          <w:tcPr>
            <w:tcW w:w="1395"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i w:val="0"/>
                <w:snapToGrid/>
                <w:color w:val="000000"/>
                <w:sz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7" w:hRule="atLeast"/>
        </w:trPr>
        <w:tc>
          <w:tcPr>
            <w:tcW w:w="2875"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i w:val="0"/>
                <w:snapToGrid/>
                <w:color w:val="000000"/>
                <w:sz w:val="22"/>
                <w:u w:val="none"/>
                <w:lang w:val="en-US" w:eastAsia="zh-CN"/>
              </w:rPr>
            </w:pPr>
            <w:r>
              <w:rPr>
                <w:rFonts w:hint="eastAsia" w:ascii="仿宋" w:hAnsi="仿宋" w:eastAsia="仿宋"/>
                <w:b/>
                <w:i w:val="0"/>
                <w:snapToGrid/>
                <w:color w:val="000000"/>
                <w:sz w:val="22"/>
                <w:u w:val="none"/>
                <w:lang w:val="en-US" w:eastAsia="zh-CN"/>
              </w:rPr>
              <w:t>2.</w:t>
            </w:r>
          </w:p>
        </w:tc>
        <w:tc>
          <w:tcPr>
            <w:tcW w:w="1422"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i w:val="0"/>
                <w:snapToGrid/>
                <w:color w:val="000000"/>
                <w:sz w:val="22"/>
                <w:u w:val="none"/>
                <w:lang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i w:val="0"/>
                <w:snapToGrid/>
                <w:color w:val="000000"/>
                <w:sz w:val="22"/>
                <w:u w:val="none"/>
                <w:lang w:eastAsia="zh-CN"/>
              </w:rPr>
            </w:pPr>
          </w:p>
        </w:tc>
        <w:tc>
          <w:tcPr>
            <w:tcW w:w="1815" w:type="dxa"/>
            <w:gridSpan w:val="2"/>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i w:val="0"/>
                <w:snapToGrid/>
                <w:color w:val="000000"/>
                <w:sz w:val="22"/>
                <w:u w:val="none"/>
                <w:lang w:eastAsia="zh-CN"/>
              </w:rPr>
            </w:pPr>
          </w:p>
        </w:tc>
        <w:tc>
          <w:tcPr>
            <w:tcW w:w="1335"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i w:val="0"/>
                <w:snapToGrid/>
                <w:color w:val="000000"/>
                <w:sz w:val="22"/>
                <w:u w:val="none"/>
                <w:lang w:eastAsia="zh-CN"/>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i w:val="0"/>
                <w:snapToGrid/>
                <w:color w:val="000000"/>
                <w:sz w:val="22"/>
                <w:u w:val="none"/>
                <w:lang w:eastAsia="zh-CN"/>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i w:val="0"/>
                <w:snapToGrid/>
                <w:color w:val="000000"/>
                <w:sz w:val="22"/>
                <w:u w:val="none"/>
                <w:lang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i w:val="0"/>
                <w:snapToGrid/>
                <w:color w:val="000000"/>
                <w:sz w:val="24"/>
                <w:u w:val="none"/>
                <w:lang w:eastAsia="zh-CN"/>
              </w:rPr>
            </w:pPr>
          </w:p>
        </w:tc>
        <w:tc>
          <w:tcPr>
            <w:tcW w:w="1395"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i w:val="0"/>
                <w:snapToGrid/>
                <w:color w:val="000000"/>
                <w:sz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875"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i w:val="0"/>
                <w:snapToGrid/>
                <w:color w:val="000000"/>
                <w:sz w:val="22"/>
                <w:u w:val="none"/>
                <w:lang w:eastAsia="zh-CN"/>
              </w:rPr>
            </w:pPr>
            <w:r>
              <w:rPr>
                <w:rFonts w:hint="default" w:ascii="Arial" w:hAnsi="Arial" w:eastAsia="仿宋" w:cs="Arial"/>
                <w:b/>
                <w:bCs/>
                <w:i w:val="0"/>
                <w:snapToGrid/>
                <w:color w:val="000000"/>
                <w:sz w:val="22"/>
                <w:u w:val="none"/>
                <w:lang w:eastAsia="zh-CN"/>
              </w:rPr>
              <w:t>……</w:t>
            </w:r>
          </w:p>
        </w:tc>
        <w:tc>
          <w:tcPr>
            <w:tcW w:w="1422"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i w:val="0"/>
                <w:snapToGrid/>
                <w:color w:val="000000"/>
                <w:sz w:val="22"/>
                <w:u w:val="none"/>
                <w:lang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i w:val="0"/>
                <w:snapToGrid/>
                <w:color w:val="000000"/>
                <w:sz w:val="22"/>
                <w:u w:val="none"/>
                <w:lang w:eastAsia="zh-CN"/>
              </w:rPr>
            </w:pPr>
          </w:p>
        </w:tc>
        <w:tc>
          <w:tcPr>
            <w:tcW w:w="1815" w:type="dxa"/>
            <w:gridSpan w:val="2"/>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i w:val="0"/>
                <w:snapToGrid/>
                <w:color w:val="000000"/>
                <w:sz w:val="22"/>
                <w:u w:val="none"/>
                <w:lang w:eastAsia="zh-CN"/>
              </w:rPr>
            </w:pPr>
          </w:p>
        </w:tc>
        <w:tc>
          <w:tcPr>
            <w:tcW w:w="1335"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i w:val="0"/>
                <w:snapToGrid/>
                <w:color w:val="000000"/>
                <w:sz w:val="22"/>
                <w:u w:val="none"/>
                <w:lang w:eastAsia="zh-CN"/>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i w:val="0"/>
                <w:snapToGrid/>
                <w:color w:val="000000"/>
                <w:sz w:val="22"/>
                <w:u w:val="none"/>
                <w:lang w:eastAsia="zh-CN"/>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i w:val="0"/>
                <w:snapToGrid/>
                <w:color w:val="000000"/>
                <w:sz w:val="22"/>
                <w:u w:val="none"/>
                <w:lang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i w:val="0"/>
                <w:snapToGrid/>
                <w:color w:val="000000"/>
                <w:sz w:val="24"/>
                <w:u w:val="none"/>
                <w:lang w:eastAsia="zh-CN"/>
              </w:rPr>
            </w:pPr>
          </w:p>
        </w:tc>
        <w:tc>
          <w:tcPr>
            <w:tcW w:w="1395"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i w:val="0"/>
                <w:snapToGrid/>
                <w:color w:val="000000"/>
                <w:sz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5" w:hRule="atLeast"/>
        </w:trPr>
        <w:tc>
          <w:tcPr>
            <w:tcW w:w="2875"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center"/>
              <w:textAlignment w:val="center"/>
              <w:rPr>
                <w:rFonts w:hint="default" w:ascii="仿宋" w:hAnsi="仿宋" w:eastAsia="仿宋"/>
                <w:b/>
                <w:i w:val="0"/>
                <w:snapToGrid/>
                <w:color w:val="000000"/>
                <w:sz w:val="22"/>
                <w:u w:val="none"/>
                <w:lang w:eastAsia="zh-CN"/>
              </w:rPr>
            </w:pPr>
            <w:r>
              <w:rPr>
                <w:rFonts w:hint="default" w:ascii="仿宋" w:hAnsi="仿宋" w:eastAsia="仿宋"/>
                <w:b/>
                <w:i w:val="0"/>
                <w:snapToGrid/>
                <w:color w:val="000000"/>
                <w:sz w:val="22"/>
                <w:u w:val="none"/>
                <w:lang w:eastAsia="zh-CN"/>
              </w:rPr>
              <w:t>小计</w:t>
            </w:r>
          </w:p>
        </w:tc>
        <w:tc>
          <w:tcPr>
            <w:tcW w:w="1422"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i w:val="0"/>
                <w:snapToGrid/>
                <w:color w:val="000000"/>
                <w:sz w:val="22"/>
                <w:u w:val="none"/>
                <w:lang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i w:val="0"/>
                <w:snapToGrid/>
                <w:color w:val="000000"/>
                <w:sz w:val="22"/>
                <w:u w:val="none"/>
                <w:lang w:eastAsia="zh-CN"/>
              </w:rPr>
            </w:pPr>
          </w:p>
        </w:tc>
        <w:tc>
          <w:tcPr>
            <w:tcW w:w="1815" w:type="dxa"/>
            <w:gridSpan w:val="2"/>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i w:val="0"/>
                <w:snapToGrid/>
                <w:color w:val="000000"/>
                <w:sz w:val="22"/>
                <w:u w:val="none"/>
                <w:lang w:eastAsia="zh-CN"/>
              </w:rPr>
            </w:pPr>
          </w:p>
        </w:tc>
        <w:tc>
          <w:tcPr>
            <w:tcW w:w="1335"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i w:val="0"/>
                <w:snapToGrid/>
                <w:color w:val="000000"/>
                <w:sz w:val="22"/>
                <w:u w:val="none"/>
                <w:lang w:eastAsia="zh-CN"/>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i w:val="0"/>
                <w:snapToGrid/>
                <w:color w:val="000000"/>
                <w:sz w:val="22"/>
                <w:u w:val="none"/>
                <w:lang w:eastAsia="zh-CN"/>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i w:val="0"/>
                <w:snapToGrid/>
                <w:color w:val="000000"/>
                <w:sz w:val="22"/>
                <w:u w:val="none"/>
                <w:lang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i w:val="0"/>
                <w:snapToGrid/>
                <w:color w:val="000000"/>
                <w:sz w:val="24"/>
                <w:u w:val="none"/>
                <w:lang w:eastAsia="zh-CN"/>
              </w:rPr>
            </w:pPr>
          </w:p>
        </w:tc>
        <w:tc>
          <w:tcPr>
            <w:tcW w:w="1395"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i w:val="0"/>
                <w:snapToGrid/>
                <w:color w:val="000000"/>
                <w:sz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875"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center"/>
              <w:textAlignment w:val="center"/>
              <w:rPr>
                <w:rFonts w:hint="eastAsia" w:ascii="仿宋" w:hAnsi="仿宋" w:eastAsia="仿宋"/>
                <w:b/>
                <w:bCs/>
                <w:i w:val="0"/>
                <w:snapToGrid/>
                <w:color w:val="000000"/>
                <w:sz w:val="22"/>
                <w:u w:val="none"/>
                <w:lang w:val="en-US" w:eastAsia="zh-CN"/>
              </w:rPr>
            </w:pPr>
            <w:r>
              <w:rPr>
                <w:rFonts w:hint="eastAsia" w:ascii="仿宋" w:hAnsi="仿宋" w:eastAsia="仿宋"/>
                <w:b/>
                <w:bCs/>
                <w:i w:val="0"/>
                <w:snapToGrid/>
                <w:color w:val="000000"/>
                <w:sz w:val="22"/>
                <w:u w:val="none"/>
                <w:lang w:val="en-US" w:eastAsia="zh-CN"/>
              </w:rPr>
              <w:t>合计</w:t>
            </w:r>
          </w:p>
        </w:tc>
        <w:tc>
          <w:tcPr>
            <w:tcW w:w="1422"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2"/>
                <w:u w:val="none"/>
                <w:lang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2"/>
                <w:u w:val="none"/>
                <w:lang w:eastAsia="zh-CN"/>
              </w:rPr>
            </w:pPr>
          </w:p>
        </w:tc>
        <w:tc>
          <w:tcPr>
            <w:tcW w:w="1815" w:type="dxa"/>
            <w:gridSpan w:val="2"/>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2"/>
                <w:u w:val="none"/>
                <w:lang w:eastAsia="zh-CN"/>
              </w:rPr>
            </w:pPr>
          </w:p>
        </w:tc>
        <w:tc>
          <w:tcPr>
            <w:tcW w:w="1335"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2"/>
                <w:u w:val="none"/>
                <w:lang w:eastAsia="zh-CN"/>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2"/>
                <w:u w:val="none"/>
                <w:lang w:eastAsia="zh-CN"/>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2"/>
                <w:u w:val="none"/>
                <w:lang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rPr>
                <w:rFonts w:hint="default" w:ascii="仿宋" w:hAnsi="仿宋" w:eastAsia="仿宋"/>
                <w:b w:val="0"/>
                <w:i w:val="0"/>
                <w:snapToGrid/>
                <w:color w:val="000000"/>
                <w:sz w:val="24"/>
                <w:u w:val="none"/>
                <w:lang w:eastAsia="zh-CN"/>
              </w:rPr>
            </w:pPr>
          </w:p>
        </w:tc>
        <w:tc>
          <w:tcPr>
            <w:tcW w:w="1395" w:type="dxa"/>
            <w:tcBorders>
              <w:top w:val="single" w:color="auto" w:sz="4" w:space="0"/>
              <w:left w:val="single" w:color="auto" w:sz="4" w:space="0"/>
              <w:bottom w:val="single" w:color="auto" w:sz="4" w:space="0"/>
              <w:right w:val="single" w:color="auto" w:sz="4" w:space="0"/>
            </w:tcBorders>
            <w:noWrap w:val="0"/>
            <w:vAlign w:val="center"/>
          </w:tcPr>
          <w:p>
            <w:pPr>
              <w:kinsoku/>
              <w:autoSpaceDE/>
              <w:autoSpaceDN w:val="0"/>
              <w:jc w:val="left"/>
              <w:textAlignment w:val="center"/>
            </w:pPr>
          </w:p>
        </w:tc>
      </w:tr>
    </w:tbl>
    <w:p>
      <w:pPr>
        <w:keepNext w:val="0"/>
        <w:keepLines w:val="0"/>
        <w:pageBreakBefore w:val="0"/>
        <w:widowControl w:val="0"/>
        <w:numPr>
          <w:ilvl w:val="0"/>
          <w:numId w:val="0"/>
        </w:numPr>
        <w:kinsoku/>
        <w:wordWrap/>
        <w:overflowPunct/>
        <w:topLinePunct w:val="0"/>
        <w:autoSpaceDE/>
        <w:autoSpaceDN/>
        <w:bidi w:val="0"/>
        <w:adjustRightInd/>
        <w:snapToGrid w:val="0"/>
        <w:spacing w:before="0" w:beforeLines="0" w:after="0" w:afterLines="0" w:line="240" w:lineRule="auto"/>
        <w:ind w:left="933" w:leftChars="0" w:right="-3650" w:rightChars="-1738" w:hanging="933" w:hangingChars="389"/>
        <w:jc w:val="left"/>
        <w:textAlignment w:val="auto"/>
        <w:outlineLvl w:val="9"/>
        <w:rPr>
          <w:rFonts w:hint="eastAsia" w:ascii="仿宋_GB2312" w:hAnsi="仿宋_GB2312" w:eastAsia="仿宋_GB2312" w:cs="仿宋_GB2312"/>
          <w:sz w:val="24"/>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before="0" w:beforeLines="0" w:after="0" w:afterLines="0" w:line="240" w:lineRule="auto"/>
        <w:ind w:left="933" w:leftChars="0" w:right="-3650" w:rightChars="-1738" w:hanging="933" w:hangingChars="389"/>
        <w:jc w:val="left"/>
        <w:textAlignment w:val="auto"/>
        <w:outlineLvl w:val="9"/>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备注：</w:t>
      </w:r>
      <w:r>
        <w:rPr>
          <w:rFonts w:hint="eastAsia" w:ascii="仿宋_GB2312" w:hAnsi="仿宋_GB2312" w:eastAsia="仿宋_GB2312" w:cs="仿宋_GB2312"/>
          <w:sz w:val="24"/>
          <w:szCs w:val="32"/>
          <w:lang w:val="en-US" w:eastAsia="zh-CN"/>
        </w:rPr>
        <w:t xml:space="preserve">  1.开支内容：仅包括集体特装费、公共展位费；申报指南规定的广告费、宣传资料制作印刷费。与此不一致的开支内容不得</w:t>
      </w:r>
    </w:p>
    <w:p>
      <w:pPr>
        <w:keepNext w:val="0"/>
        <w:keepLines w:val="0"/>
        <w:pageBreakBefore w:val="0"/>
        <w:widowControl w:val="0"/>
        <w:numPr>
          <w:ilvl w:val="0"/>
          <w:numId w:val="0"/>
        </w:numPr>
        <w:kinsoku/>
        <w:wordWrap/>
        <w:overflowPunct/>
        <w:topLinePunct w:val="0"/>
        <w:autoSpaceDE/>
        <w:autoSpaceDN/>
        <w:bidi w:val="0"/>
        <w:adjustRightInd/>
        <w:snapToGrid w:val="0"/>
        <w:spacing w:before="0" w:beforeLines="0" w:after="0" w:afterLines="0" w:line="240" w:lineRule="auto"/>
        <w:ind w:left="933" w:leftChars="0" w:right="-3650" w:rightChars="-1738" w:hanging="933" w:hangingChars="389"/>
        <w:jc w:val="left"/>
        <w:textAlignment w:val="auto"/>
        <w:outlineLvl w:val="9"/>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 xml:space="preserve">          列入，如有违反，达到5笔的直接取消申报资格。</w:t>
      </w:r>
    </w:p>
    <w:p>
      <w:pPr>
        <w:keepNext w:val="0"/>
        <w:keepLines w:val="0"/>
        <w:pageBreakBefore w:val="0"/>
        <w:widowControl w:val="0"/>
        <w:numPr>
          <w:ilvl w:val="0"/>
          <w:numId w:val="0"/>
        </w:numPr>
        <w:kinsoku/>
        <w:wordWrap/>
        <w:overflowPunct/>
        <w:topLinePunct w:val="0"/>
        <w:autoSpaceDE/>
        <w:autoSpaceDN/>
        <w:bidi w:val="0"/>
        <w:adjustRightInd/>
        <w:snapToGrid w:val="0"/>
        <w:spacing w:before="0" w:beforeLines="0" w:after="0" w:afterLines="0" w:line="240" w:lineRule="auto"/>
        <w:ind w:left="933" w:leftChars="0" w:right="-3650" w:rightChars="-1738" w:hanging="933" w:hangingChars="389"/>
        <w:jc w:val="left"/>
        <w:textAlignment w:val="auto"/>
        <w:outlineLvl w:val="9"/>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 xml:space="preserve">        2.表格所涉及的发票及相关票、证、资料按活动或事项分别汇总，复印件要清楚、齐全，对不能辨别主要内容的及不按规定</w:t>
      </w:r>
    </w:p>
    <w:p>
      <w:pPr>
        <w:keepNext w:val="0"/>
        <w:keepLines w:val="0"/>
        <w:pageBreakBefore w:val="0"/>
        <w:widowControl w:val="0"/>
        <w:kinsoku/>
        <w:wordWrap/>
        <w:overflowPunct/>
        <w:topLinePunct w:val="0"/>
        <w:autoSpaceDE/>
        <w:autoSpaceDN w:val="0"/>
        <w:bidi w:val="0"/>
        <w:adjustRightInd/>
        <w:spacing w:line="240" w:lineRule="auto"/>
        <w:jc w:val="left"/>
        <w:textAlignment w:val="center"/>
        <w:outlineLvl w:val="9"/>
        <w:rPr>
          <w:rFonts w:hint="eastAsia" w:ascii="黑体" w:hAnsi="黑体" w:eastAsia="黑体" w:cs="黑体"/>
          <w:color w:val="000000"/>
          <w:sz w:val="32"/>
          <w:szCs w:val="32"/>
        </w:rPr>
      </w:pPr>
      <w:r>
        <w:rPr>
          <w:rFonts w:hint="eastAsia" w:ascii="仿宋_GB2312" w:hAnsi="仿宋_GB2312" w:eastAsia="仿宋_GB2312" w:cs="仿宋_GB2312"/>
          <w:sz w:val="24"/>
          <w:szCs w:val="32"/>
          <w:lang w:val="en-US" w:eastAsia="zh-CN"/>
        </w:rPr>
        <w:t xml:space="preserve">          提供资料的，一律不予以确认。</w:t>
      </w:r>
    </w:p>
    <w:p>
      <w:pPr>
        <w:keepNext w:val="0"/>
        <w:keepLines w:val="0"/>
        <w:pageBreakBefore w:val="0"/>
        <w:widowControl w:val="0"/>
        <w:kinsoku/>
        <w:wordWrap/>
        <w:overflowPunct/>
        <w:topLinePunct w:val="0"/>
        <w:autoSpaceDN w:val="0"/>
        <w:bidi w:val="0"/>
        <w:adjustRightInd/>
        <w:spacing w:line="600" w:lineRule="exact"/>
        <w:jc w:val="left"/>
        <w:textAlignment w:val="center"/>
        <w:outlineLvl w:val="9"/>
        <w:rPr>
          <w:rFonts w:hint="eastAsia" w:ascii="黑体" w:hAnsi="黑体" w:eastAsia="黑体" w:cs="黑体"/>
          <w:color w:val="000000"/>
          <w:sz w:val="32"/>
          <w:szCs w:val="32"/>
        </w:rPr>
        <w:sectPr>
          <w:pgSz w:w="16838" w:h="11906" w:orient="landscape"/>
          <w:pgMar w:top="1531" w:right="1440" w:bottom="1531" w:left="1304" w:header="851" w:footer="765" w:gutter="0"/>
          <w:pgNumType w:fmt="numberInDash"/>
          <w:cols w:space="720" w:num="1"/>
          <w:rtlGutter w:val="0"/>
          <w:docGrid w:type="lines" w:linePitch="312" w:charSpace="0"/>
        </w:sectPr>
      </w:pPr>
    </w:p>
    <w:p>
      <w:pPr>
        <w:keepNext w:val="0"/>
        <w:keepLines w:val="0"/>
        <w:pageBreakBefore w:val="0"/>
        <w:widowControl w:val="0"/>
        <w:kinsoku/>
        <w:wordWrap/>
        <w:overflowPunct/>
        <w:topLinePunct w:val="0"/>
        <w:autoSpaceDN w:val="0"/>
        <w:bidi w:val="0"/>
        <w:adjustRightInd/>
        <w:spacing w:line="600" w:lineRule="exact"/>
        <w:jc w:val="left"/>
        <w:textAlignment w:val="center"/>
        <w:outlineLvl w:val="9"/>
        <w:rPr>
          <w:rFonts w:hint="eastAsia" w:ascii="黑体" w:hAnsi="黑体" w:eastAsia="黑体" w:cs="黑体"/>
          <w:color w:val="000000"/>
          <w:sz w:val="32"/>
        </w:rPr>
      </w:pPr>
      <w:r>
        <w:rPr>
          <w:rFonts w:hint="eastAsia" w:ascii="黑体" w:hAnsi="黑体" w:eastAsia="黑体" w:cs="黑体"/>
          <w:color w:val="000000"/>
          <w:sz w:val="32"/>
          <w:szCs w:val="32"/>
        </w:rPr>
        <w:t>附</w:t>
      </w:r>
      <w:r>
        <w:rPr>
          <w:rFonts w:hint="eastAsia" w:ascii="黑体" w:hAnsi="黑体" w:eastAsia="黑体" w:cs="黑体"/>
          <w:color w:val="000000"/>
          <w:sz w:val="32"/>
          <w:szCs w:val="32"/>
          <w:lang w:eastAsia="zh-CN"/>
        </w:rPr>
        <w:t>件</w:t>
      </w:r>
      <w:r>
        <w:rPr>
          <w:rFonts w:hint="eastAsia" w:ascii="黑体" w:hAnsi="黑体" w:eastAsia="黑体" w:cs="黑体"/>
          <w:color w:val="000000"/>
          <w:sz w:val="32"/>
          <w:szCs w:val="32"/>
          <w:lang w:val="en-US" w:eastAsia="zh-CN"/>
        </w:rPr>
        <w:t>5</w:t>
      </w:r>
      <w:r>
        <w:rPr>
          <w:rFonts w:hint="eastAsia" w:ascii="黑体" w:hAnsi="黑体" w:eastAsia="黑体" w:cs="黑体"/>
          <w:color w:val="000000"/>
          <w:sz w:val="32"/>
          <w:lang w:val="en-US" w:eastAsia="zh-CN"/>
        </w:rPr>
        <w:t xml:space="preserve">                                     </w:t>
      </w:r>
    </w:p>
    <w:p>
      <w:pPr>
        <w:keepNext w:val="0"/>
        <w:keepLines w:val="0"/>
        <w:pageBreakBefore w:val="0"/>
        <w:widowControl w:val="0"/>
        <w:kinsoku/>
        <w:wordWrap/>
        <w:overflowPunct/>
        <w:topLinePunct w:val="0"/>
        <w:autoSpaceDE/>
        <w:autoSpaceDN w:val="0"/>
        <w:bidi w:val="0"/>
        <w:adjustRightInd/>
        <w:snapToGrid/>
        <w:spacing w:before="0" w:beforeLines="0" w:after="0" w:afterLines="0" w:line="600" w:lineRule="exact"/>
        <w:ind w:left="0" w:leftChars="0" w:right="0" w:rightChars="0"/>
        <w:jc w:val="center"/>
        <w:textAlignment w:val="center"/>
        <w:outlineLvl w:val="9"/>
        <w:rPr>
          <w:rFonts w:hint="eastAsia" w:ascii="方正大标宋简体" w:hAnsi="方正大标宋简体" w:eastAsia="方正大标宋简体" w:cs="方正大标宋简体"/>
          <w:color w:val="000000"/>
          <w:sz w:val="36"/>
          <w:szCs w:val="30"/>
          <w:lang w:val="en-US" w:eastAsia="zh-CN"/>
        </w:rPr>
      </w:pPr>
    </w:p>
    <w:p>
      <w:pPr>
        <w:keepNext w:val="0"/>
        <w:keepLines w:val="0"/>
        <w:pageBreakBefore w:val="0"/>
        <w:widowControl w:val="0"/>
        <w:kinsoku/>
        <w:wordWrap/>
        <w:overflowPunct/>
        <w:topLinePunct w:val="0"/>
        <w:autoSpaceDE/>
        <w:autoSpaceDN w:val="0"/>
        <w:bidi w:val="0"/>
        <w:adjustRightInd/>
        <w:snapToGrid/>
        <w:spacing w:before="0" w:beforeLines="0" w:after="0" w:afterLines="0" w:line="600" w:lineRule="exact"/>
        <w:ind w:left="0" w:leftChars="0" w:right="0" w:rightChars="0"/>
        <w:jc w:val="center"/>
        <w:textAlignment w:val="center"/>
        <w:outlineLvl w:val="9"/>
        <w:rPr>
          <w:rFonts w:hint="eastAsia" w:ascii="方正大标宋简体" w:hAnsi="方正大标宋简体" w:eastAsia="方正大标宋简体" w:cs="方正大标宋简体"/>
          <w:color w:val="000000"/>
          <w:sz w:val="36"/>
          <w:szCs w:val="30"/>
        </w:rPr>
      </w:pPr>
      <w:r>
        <w:rPr>
          <w:rFonts w:hint="eastAsia" w:ascii="方正大标宋简体" w:hAnsi="方正大标宋简体" w:eastAsia="方正大标宋简体" w:cs="方正大标宋简体"/>
          <w:color w:val="000000"/>
          <w:sz w:val="36"/>
          <w:szCs w:val="30"/>
          <w:lang w:val="en-US" w:eastAsia="zh-CN"/>
        </w:rPr>
        <w:t>2022年外贸转型升级资金</w:t>
      </w:r>
      <w:r>
        <w:rPr>
          <w:rFonts w:hint="eastAsia" w:ascii="方正大标宋简体" w:hAnsi="方正大标宋简体" w:eastAsia="方正大标宋简体" w:cs="方正大标宋简体"/>
          <w:color w:val="000000"/>
          <w:sz w:val="36"/>
          <w:szCs w:val="36"/>
        </w:rPr>
        <w:t>项目</w:t>
      </w:r>
      <w:r>
        <w:rPr>
          <w:rFonts w:hint="eastAsia" w:ascii="方正大标宋简体" w:hAnsi="方正大标宋简体" w:eastAsia="方正大标宋简体" w:cs="方正大标宋简体"/>
          <w:color w:val="000000"/>
          <w:sz w:val="36"/>
          <w:szCs w:val="36"/>
          <w:lang w:eastAsia="zh-CN"/>
        </w:rPr>
        <w:t>定额支持申请</w:t>
      </w:r>
      <w:r>
        <w:rPr>
          <w:rFonts w:hint="eastAsia" w:ascii="方正大标宋简体" w:hAnsi="方正大标宋简体" w:eastAsia="方正大标宋简体" w:cs="方正大标宋简体"/>
          <w:color w:val="000000"/>
          <w:sz w:val="36"/>
          <w:szCs w:val="36"/>
          <w:lang w:val="en-US" w:eastAsia="zh-CN"/>
        </w:rPr>
        <w:t>汇总表</w:t>
      </w:r>
    </w:p>
    <w:p>
      <w:pPr>
        <w:keepNext w:val="0"/>
        <w:keepLines w:val="0"/>
        <w:pageBreakBefore w:val="0"/>
        <w:widowControl w:val="0"/>
        <w:kinsoku/>
        <w:wordWrap/>
        <w:overflowPunct/>
        <w:topLinePunct w:val="0"/>
        <w:autoSpaceDE/>
        <w:autoSpaceDN w:val="0"/>
        <w:bidi w:val="0"/>
        <w:adjustRightInd/>
        <w:snapToGrid/>
        <w:spacing w:before="0" w:beforeLines="0" w:after="0" w:afterLines="0" w:line="520" w:lineRule="exact"/>
        <w:ind w:left="0" w:leftChars="0" w:right="0" w:rightChars="0" w:firstLine="0" w:firstLineChars="0"/>
        <w:jc w:val="center"/>
        <w:textAlignment w:val="center"/>
        <w:outlineLvl w:val="9"/>
        <w:rPr>
          <w:rFonts w:hint="eastAsia" w:ascii="方正大标宋简体" w:hAnsi="方正大标宋简体" w:eastAsia="方正大标宋简体" w:cs="方正大标宋简体"/>
          <w:color w:val="000000"/>
          <w:sz w:val="36"/>
          <w:szCs w:val="30"/>
        </w:rPr>
      </w:pPr>
    </w:p>
    <w:p>
      <w:pPr>
        <w:keepNext w:val="0"/>
        <w:keepLines w:val="0"/>
        <w:pageBreakBefore w:val="0"/>
        <w:widowControl w:val="0"/>
        <w:kinsoku/>
        <w:wordWrap/>
        <w:overflowPunct/>
        <w:topLinePunct w:val="0"/>
        <w:autoSpaceDE/>
        <w:autoSpaceDN w:val="0"/>
        <w:bidi w:val="0"/>
        <w:adjustRightInd/>
        <w:snapToGrid/>
        <w:spacing w:before="0" w:beforeLines="0" w:after="0" w:afterLines="0" w:line="520" w:lineRule="exact"/>
        <w:ind w:left="0" w:leftChars="0" w:right="0" w:rightChars="0" w:firstLine="0" w:firstLineChars="0"/>
        <w:jc w:val="both"/>
        <w:textAlignment w:val="center"/>
        <w:outlineLvl w:val="9"/>
        <w:rPr>
          <w:rFonts w:hint="eastAsia" w:ascii="仿宋" w:hAnsi="仿宋" w:eastAsia="仿宋" w:cs="仿宋"/>
          <w:bCs/>
          <w:color w:val="000000"/>
          <w:sz w:val="22"/>
          <w:szCs w:val="22"/>
          <w:u w:val="none" w:color="auto"/>
          <w:lang w:val="en-US" w:eastAsia="zh-CN"/>
        </w:rPr>
      </w:pPr>
      <w:r>
        <w:rPr>
          <w:rFonts w:hint="eastAsia" w:ascii="仿宋" w:hAnsi="仿宋" w:eastAsia="仿宋" w:cs="仿宋"/>
          <w:bCs/>
          <w:color w:val="000000"/>
          <w:sz w:val="22"/>
          <w:szCs w:val="22"/>
          <w:lang w:val="en-US" w:eastAsia="zh-CN"/>
        </w:rPr>
        <w:t>项目建设单位全称：</w:t>
      </w:r>
      <w:r>
        <w:rPr>
          <w:rFonts w:hint="eastAsia" w:ascii="仿宋" w:hAnsi="仿宋" w:eastAsia="仿宋" w:cs="仿宋"/>
          <w:bCs/>
          <w:color w:val="000000"/>
          <w:sz w:val="22"/>
          <w:szCs w:val="22"/>
          <w:u w:val="single" w:color="auto"/>
          <w:lang w:val="en-US" w:eastAsia="zh-CN"/>
        </w:rPr>
        <w:t xml:space="preserve">                                     </w:t>
      </w:r>
      <w:r>
        <w:rPr>
          <w:rFonts w:hint="eastAsia" w:ascii="仿宋" w:hAnsi="仿宋" w:eastAsia="仿宋" w:cs="仿宋"/>
          <w:bCs/>
          <w:color w:val="000000"/>
          <w:sz w:val="22"/>
          <w:szCs w:val="22"/>
          <w:u w:val="none" w:color="auto"/>
          <w:lang w:val="en-US" w:eastAsia="zh-CN"/>
        </w:rPr>
        <w:t xml:space="preserve"> </w:t>
      </w:r>
    </w:p>
    <w:p>
      <w:pPr>
        <w:keepNext w:val="0"/>
        <w:keepLines w:val="0"/>
        <w:pageBreakBefore w:val="0"/>
        <w:widowControl w:val="0"/>
        <w:kinsoku/>
        <w:wordWrap/>
        <w:overflowPunct/>
        <w:topLinePunct w:val="0"/>
        <w:autoSpaceDE/>
        <w:autoSpaceDN w:val="0"/>
        <w:bidi w:val="0"/>
        <w:adjustRightInd/>
        <w:snapToGrid/>
        <w:spacing w:before="0" w:beforeLines="0" w:after="0" w:afterLines="0" w:line="520" w:lineRule="exact"/>
        <w:ind w:left="0" w:leftChars="0" w:right="0" w:rightChars="0" w:firstLine="0" w:firstLineChars="0"/>
        <w:jc w:val="both"/>
        <w:textAlignment w:val="center"/>
        <w:outlineLvl w:val="9"/>
        <w:rPr>
          <w:rFonts w:hint="eastAsia" w:ascii="仿宋" w:hAnsi="仿宋" w:eastAsia="仿宋" w:cs="仿宋"/>
          <w:bCs/>
          <w:color w:val="000000"/>
          <w:sz w:val="22"/>
          <w:szCs w:val="22"/>
          <w:u w:val="single" w:color="auto"/>
          <w:lang w:val="en-US" w:eastAsia="zh-CN"/>
        </w:rPr>
      </w:pPr>
    </w:p>
    <w:p>
      <w:pPr>
        <w:keepNext w:val="0"/>
        <w:keepLines w:val="0"/>
        <w:pageBreakBefore w:val="0"/>
        <w:widowControl w:val="0"/>
        <w:kinsoku/>
        <w:wordWrap/>
        <w:overflowPunct/>
        <w:topLinePunct w:val="0"/>
        <w:autoSpaceDE/>
        <w:autoSpaceDN w:val="0"/>
        <w:bidi w:val="0"/>
        <w:adjustRightInd/>
        <w:snapToGrid/>
        <w:spacing w:before="0" w:beforeLines="0" w:after="0" w:afterLines="0" w:line="520" w:lineRule="exact"/>
        <w:ind w:left="0" w:leftChars="0" w:right="0" w:rightChars="0" w:firstLine="0" w:firstLineChars="0"/>
        <w:jc w:val="both"/>
        <w:textAlignment w:val="center"/>
        <w:outlineLvl w:val="9"/>
        <w:rPr>
          <w:rFonts w:hint="eastAsia" w:ascii="仿宋" w:hAnsi="仿宋" w:eastAsia="仿宋" w:cs="仿宋"/>
          <w:bCs/>
          <w:color w:val="000000"/>
          <w:sz w:val="22"/>
          <w:szCs w:val="22"/>
          <w:lang w:val="en-US" w:eastAsia="zh-CN"/>
        </w:rPr>
      </w:pPr>
      <w:r>
        <w:rPr>
          <w:rFonts w:hint="eastAsia" w:ascii="仿宋" w:hAnsi="仿宋" w:eastAsia="仿宋" w:cs="仿宋"/>
          <w:bCs/>
          <w:color w:val="000000"/>
          <w:sz w:val="22"/>
          <w:szCs w:val="22"/>
          <w:u w:val="single" w:color="auto"/>
          <w:lang w:val="en-US" w:eastAsia="zh-CN"/>
        </w:rPr>
        <w:t xml:space="preserve">项目类别：                                    </w:t>
      </w:r>
      <w:r>
        <w:rPr>
          <w:rFonts w:hint="eastAsia" w:ascii="仿宋" w:hAnsi="仿宋" w:eastAsia="仿宋" w:cs="仿宋"/>
          <w:bCs/>
          <w:color w:val="000000"/>
          <w:sz w:val="22"/>
          <w:szCs w:val="22"/>
          <w:lang w:val="en-US" w:eastAsia="zh-CN"/>
        </w:rPr>
        <w:t xml:space="preserve">     </w:t>
      </w:r>
    </w:p>
    <w:p>
      <w:pPr>
        <w:keepNext w:val="0"/>
        <w:keepLines w:val="0"/>
        <w:pageBreakBefore w:val="0"/>
        <w:widowControl w:val="0"/>
        <w:kinsoku/>
        <w:wordWrap/>
        <w:overflowPunct/>
        <w:topLinePunct w:val="0"/>
        <w:autoSpaceDE/>
        <w:bidi w:val="0"/>
        <w:adjustRightInd/>
        <w:snapToGrid/>
        <w:spacing w:before="0" w:beforeLines="0" w:after="0" w:afterLines="0" w:line="600" w:lineRule="exact"/>
        <w:ind w:left="0" w:leftChars="0" w:right="0" w:rightChars="0" w:firstLine="645" w:firstLineChars="0"/>
        <w:jc w:val="left"/>
        <w:outlineLvl w:val="9"/>
        <w:rPr>
          <w:rFonts w:hint="eastAsia" w:ascii="仿宋_GB2312" w:eastAsia="仿宋_GB2312"/>
          <w:sz w:val="22"/>
          <w:szCs w:val="22"/>
          <w:lang w:val="en-US" w:eastAsia="zh-CN"/>
        </w:rPr>
      </w:pPr>
      <w:r>
        <w:rPr>
          <w:rFonts w:hint="eastAsia" w:ascii="仿宋_GB2312" w:eastAsia="仿宋_GB2312"/>
          <w:sz w:val="22"/>
          <w:szCs w:val="22"/>
          <w:lang w:val="en-US" w:eastAsia="zh-CN"/>
        </w:rPr>
        <w:t xml:space="preserve">                                                        金额单位：万元</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2496"/>
        <w:gridCol w:w="1095"/>
        <w:gridCol w:w="82"/>
        <w:gridCol w:w="1208"/>
        <w:gridCol w:w="30"/>
        <w:gridCol w:w="960"/>
        <w:gridCol w:w="30"/>
        <w:gridCol w:w="1005"/>
        <w:gridCol w:w="15"/>
        <w:gridCol w:w="1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exact"/>
        </w:trPr>
        <w:tc>
          <w:tcPr>
            <w:tcW w:w="8688" w:type="dxa"/>
            <w:gridSpan w:val="11"/>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sz w:val="22"/>
                <w:szCs w:val="22"/>
                <w:vertAlign w:val="baseline"/>
                <w:lang w:val="en-US" w:eastAsia="zh-CN"/>
              </w:rPr>
            </w:pPr>
            <w:r>
              <w:rPr>
                <w:rFonts w:hint="eastAsia" w:ascii="仿宋_GB2312" w:eastAsia="仿宋_GB2312"/>
                <w:b/>
                <w:bCs/>
                <w:sz w:val="24"/>
                <w:szCs w:val="24"/>
                <w:vertAlign w:val="baseline"/>
                <w:lang w:val="en-US" w:eastAsia="zh-CN"/>
              </w:rPr>
              <w:t>项目类别：</w:t>
            </w:r>
            <w:r>
              <w:rPr>
                <w:rFonts w:hint="eastAsia" w:ascii="仿宋_GB2312" w:eastAsia="仿宋_GB2312"/>
                <w:b/>
                <w:bCs/>
                <w:sz w:val="24"/>
                <w:szCs w:val="24"/>
                <w:highlight w:val="none"/>
                <w:vertAlign w:val="baseline"/>
                <w:lang w:val="en-US" w:eastAsia="zh-CN"/>
              </w:rPr>
              <w:t>组织基地企业抱团参展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exact"/>
        </w:trPr>
        <w:tc>
          <w:tcPr>
            <w:tcW w:w="676"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b/>
                <w:bCs/>
                <w:sz w:val="20"/>
                <w:szCs w:val="20"/>
                <w:vertAlign w:val="baseline"/>
                <w:lang w:val="en-US" w:eastAsia="zh-CN"/>
              </w:rPr>
            </w:pPr>
            <w:r>
              <w:rPr>
                <w:rFonts w:hint="eastAsia" w:ascii="仿宋_GB2312" w:eastAsia="仿宋_GB2312"/>
                <w:b/>
                <w:bCs/>
                <w:sz w:val="20"/>
                <w:szCs w:val="20"/>
                <w:vertAlign w:val="baseline"/>
                <w:lang w:val="en-US" w:eastAsia="zh-CN"/>
              </w:rPr>
              <w:t>序号</w:t>
            </w:r>
          </w:p>
        </w:tc>
        <w:tc>
          <w:tcPr>
            <w:tcW w:w="2496"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b/>
                <w:bCs/>
                <w:sz w:val="20"/>
                <w:szCs w:val="20"/>
                <w:vertAlign w:val="baseline"/>
                <w:lang w:val="en-US" w:eastAsia="zh-CN"/>
              </w:rPr>
            </w:pPr>
            <w:r>
              <w:rPr>
                <w:rFonts w:hint="eastAsia" w:ascii="仿宋_GB2312" w:eastAsia="仿宋_GB2312"/>
                <w:b/>
                <w:bCs/>
                <w:sz w:val="20"/>
                <w:szCs w:val="20"/>
                <w:vertAlign w:val="baseline"/>
                <w:lang w:val="en-US" w:eastAsia="zh-CN"/>
              </w:rPr>
              <w:t>展会名称</w:t>
            </w:r>
          </w:p>
        </w:tc>
        <w:tc>
          <w:tcPr>
            <w:tcW w:w="1177"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b/>
                <w:bCs/>
                <w:sz w:val="20"/>
                <w:szCs w:val="20"/>
                <w:vertAlign w:val="baseline"/>
                <w:lang w:val="en-US" w:eastAsia="zh-CN"/>
              </w:rPr>
            </w:pPr>
            <w:r>
              <w:rPr>
                <w:rFonts w:hint="eastAsia" w:ascii="仿宋_GB2312" w:eastAsia="仿宋_GB2312"/>
                <w:b/>
                <w:bCs/>
                <w:sz w:val="20"/>
                <w:szCs w:val="20"/>
                <w:vertAlign w:val="baseline"/>
                <w:lang w:val="en-US" w:eastAsia="zh-CN"/>
              </w:rPr>
              <w:t>展览时间</w:t>
            </w:r>
          </w:p>
        </w:tc>
        <w:tc>
          <w:tcPr>
            <w:tcW w:w="1238"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b/>
                <w:bCs/>
                <w:sz w:val="20"/>
                <w:szCs w:val="20"/>
                <w:vertAlign w:val="baseline"/>
                <w:lang w:val="en-US" w:eastAsia="zh-CN"/>
              </w:rPr>
            </w:pPr>
            <w:r>
              <w:rPr>
                <w:rFonts w:hint="eastAsia" w:ascii="仿宋_GB2312" w:eastAsia="仿宋_GB2312"/>
                <w:b/>
                <w:bCs/>
                <w:sz w:val="20"/>
                <w:szCs w:val="20"/>
                <w:vertAlign w:val="baseline"/>
                <w:lang w:val="en-US" w:eastAsia="zh-CN"/>
              </w:rPr>
              <w:t>参展基地  企业数量</w:t>
            </w:r>
          </w:p>
        </w:tc>
        <w:tc>
          <w:tcPr>
            <w:tcW w:w="960"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b/>
                <w:bCs/>
                <w:sz w:val="20"/>
                <w:szCs w:val="20"/>
                <w:vertAlign w:val="baseline"/>
                <w:lang w:val="en-US" w:eastAsia="zh-CN"/>
              </w:rPr>
            </w:pPr>
            <w:r>
              <w:rPr>
                <w:rFonts w:hint="eastAsia" w:ascii="仿宋_GB2312" w:eastAsia="仿宋_GB2312"/>
                <w:b/>
                <w:bCs/>
                <w:sz w:val="20"/>
                <w:szCs w:val="20"/>
                <w:vertAlign w:val="baseline"/>
                <w:lang w:val="en-US" w:eastAsia="zh-CN"/>
              </w:rPr>
              <w:t>证明资料页码</w:t>
            </w:r>
          </w:p>
        </w:tc>
        <w:tc>
          <w:tcPr>
            <w:tcW w:w="1035"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b/>
                <w:bCs/>
                <w:sz w:val="20"/>
                <w:szCs w:val="20"/>
                <w:vertAlign w:val="baseline"/>
                <w:lang w:val="en-US" w:eastAsia="zh-CN"/>
              </w:rPr>
            </w:pPr>
            <w:r>
              <w:rPr>
                <w:rFonts w:hint="eastAsia" w:ascii="仿宋_GB2312" w:eastAsia="仿宋_GB2312"/>
                <w:b/>
                <w:bCs/>
                <w:sz w:val="20"/>
                <w:szCs w:val="20"/>
                <w:vertAlign w:val="baseline"/>
                <w:lang w:val="en-US" w:eastAsia="zh-CN"/>
              </w:rPr>
              <w:t>申请金额</w:t>
            </w:r>
          </w:p>
        </w:tc>
        <w:tc>
          <w:tcPr>
            <w:tcW w:w="1106"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b/>
                <w:bCs/>
                <w:sz w:val="20"/>
                <w:szCs w:val="20"/>
                <w:vertAlign w:val="baseline"/>
                <w:lang w:val="en-US" w:eastAsia="zh-CN"/>
              </w:rPr>
            </w:pPr>
            <w:r>
              <w:rPr>
                <w:rFonts w:hint="eastAsia" w:ascii="仿宋_GB2312" w:eastAsia="仿宋_GB2312"/>
                <w:b/>
                <w:bCs/>
                <w:sz w:val="20"/>
                <w:szCs w:val="20"/>
                <w:vertAlign w:val="baseline"/>
                <w:lang w:val="en-US" w:eastAsia="zh-CN"/>
              </w:rPr>
              <w:t>专家核定金额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676" w:type="dxa"/>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left"/>
              <w:outlineLvl w:val="9"/>
              <w:rPr>
                <w:rFonts w:hint="eastAsia" w:ascii="仿宋_GB2312" w:eastAsia="仿宋_GB2312"/>
                <w:sz w:val="22"/>
                <w:szCs w:val="22"/>
                <w:vertAlign w:val="baseline"/>
                <w:lang w:val="en-US" w:eastAsia="zh-CN"/>
              </w:rPr>
            </w:pPr>
          </w:p>
        </w:tc>
        <w:tc>
          <w:tcPr>
            <w:tcW w:w="2496"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sz w:val="22"/>
                <w:szCs w:val="22"/>
                <w:vertAlign w:val="baseline"/>
                <w:lang w:val="en-US" w:eastAsia="zh-CN"/>
              </w:rPr>
            </w:pPr>
          </w:p>
        </w:tc>
        <w:tc>
          <w:tcPr>
            <w:tcW w:w="1177"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c>
          <w:tcPr>
            <w:tcW w:w="1238"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c>
          <w:tcPr>
            <w:tcW w:w="960"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c>
          <w:tcPr>
            <w:tcW w:w="1035"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c>
          <w:tcPr>
            <w:tcW w:w="1106"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exact"/>
        </w:trPr>
        <w:tc>
          <w:tcPr>
            <w:tcW w:w="676" w:type="dxa"/>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left"/>
              <w:outlineLvl w:val="9"/>
              <w:rPr>
                <w:rFonts w:hint="eastAsia" w:ascii="仿宋_GB2312" w:eastAsia="仿宋_GB2312"/>
                <w:sz w:val="22"/>
                <w:szCs w:val="22"/>
                <w:vertAlign w:val="baseline"/>
                <w:lang w:val="en-US" w:eastAsia="zh-CN"/>
              </w:rPr>
            </w:pPr>
          </w:p>
        </w:tc>
        <w:tc>
          <w:tcPr>
            <w:tcW w:w="2496" w:type="dxa"/>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left"/>
              <w:outlineLvl w:val="9"/>
              <w:rPr>
                <w:rFonts w:hint="eastAsia" w:ascii="仿宋_GB2312" w:eastAsia="仿宋_GB2312"/>
                <w:sz w:val="22"/>
                <w:szCs w:val="22"/>
                <w:vertAlign w:val="baseline"/>
                <w:lang w:val="en-US" w:eastAsia="zh-CN"/>
              </w:rPr>
            </w:pPr>
          </w:p>
        </w:tc>
        <w:tc>
          <w:tcPr>
            <w:tcW w:w="1177" w:type="dxa"/>
            <w:gridSpan w:val="2"/>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left"/>
              <w:outlineLvl w:val="9"/>
              <w:rPr>
                <w:rFonts w:hint="eastAsia" w:ascii="仿宋_GB2312" w:eastAsia="仿宋_GB2312"/>
                <w:sz w:val="22"/>
                <w:szCs w:val="22"/>
                <w:vertAlign w:val="baseline"/>
                <w:lang w:val="en-US" w:eastAsia="zh-CN"/>
              </w:rPr>
            </w:pPr>
          </w:p>
        </w:tc>
        <w:tc>
          <w:tcPr>
            <w:tcW w:w="1238" w:type="dxa"/>
            <w:gridSpan w:val="2"/>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left"/>
              <w:outlineLvl w:val="9"/>
              <w:rPr>
                <w:rFonts w:hint="eastAsia" w:ascii="仿宋_GB2312" w:eastAsia="仿宋_GB2312"/>
                <w:sz w:val="22"/>
                <w:szCs w:val="22"/>
                <w:vertAlign w:val="baseline"/>
                <w:lang w:val="en-US" w:eastAsia="zh-CN"/>
              </w:rPr>
            </w:pPr>
          </w:p>
        </w:tc>
        <w:tc>
          <w:tcPr>
            <w:tcW w:w="960" w:type="dxa"/>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left"/>
              <w:outlineLvl w:val="9"/>
              <w:rPr>
                <w:rFonts w:hint="eastAsia" w:ascii="仿宋_GB2312" w:eastAsia="仿宋_GB2312"/>
                <w:sz w:val="22"/>
                <w:szCs w:val="22"/>
                <w:vertAlign w:val="baseline"/>
                <w:lang w:val="en-US" w:eastAsia="zh-CN"/>
              </w:rPr>
            </w:pPr>
          </w:p>
        </w:tc>
        <w:tc>
          <w:tcPr>
            <w:tcW w:w="1035" w:type="dxa"/>
            <w:gridSpan w:val="2"/>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left"/>
              <w:outlineLvl w:val="9"/>
              <w:rPr>
                <w:rFonts w:hint="eastAsia" w:ascii="仿宋_GB2312" w:eastAsia="仿宋_GB2312"/>
                <w:sz w:val="22"/>
                <w:szCs w:val="22"/>
                <w:vertAlign w:val="baseline"/>
                <w:lang w:val="en-US" w:eastAsia="zh-CN"/>
              </w:rPr>
            </w:pPr>
          </w:p>
        </w:tc>
        <w:tc>
          <w:tcPr>
            <w:tcW w:w="1106" w:type="dxa"/>
            <w:gridSpan w:val="2"/>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left"/>
              <w:outlineLvl w:val="9"/>
              <w:rPr>
                <w:rFonts w:hint="eastAsia" w:ascii="仿宋_GB2312" w:eastAsia="仿宋_GB2312"/>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exact"/>
        </w:trPr>
        <w:tc>
          <w:tcPr>
            <w:tcW w:w="3172" w:type="dxa"/>
            <w:gridSpan w:val="2"/>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sz w:val="22"/>
                <w:szCs w:val="22"/>
                <w:vertAlign w:val="baseline"/>
                <w:lang w:val="en-US" w:eastAsia="zh-CN"/>
              </w:rPr>
            </w:pPr>
            <w:r>
              <w:rPr>
                <w:rFonts w:hint="eastAsia" w:ascii="仿宋_GB2312" w:eastAsia="仿宋_GB2312"/>
                <w:b/>
                <w:bCs/>
                <w:sz w:val="22"/>
                <w:szCs w:val="22"/>
                <w:vertAlign w:val="baseline"/>
                <w:lang w:val="en-US" w:eastAsia="zh-CN"/>
              </w:rPr>
              <w:t>小计</w:t>
            </w:r>
          </w:p>
        </w:tc>
        <w:tc>
          <w:tcPr>
            <w:tcW w:w="1177" w:type="dxa"/>
            <w:gridSpan w:val="2"/>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left"/>
              <w:outlineLvl w:val="9"/>
              <w:rPr>
                <w:rFonts w:hint="eastAsia" w:ascii="仿宋_GB2312" w:eastAsia="仿宋_GB2312"/>
                <w:sz w:val="22"/>
                <w:szCs w:val="22"/>
                <w:vertAlign w:val="baseline"/>
                <w:lang w:val="en-US" w:eastAsia="zh-CN"/>
              </w:rPr>
            </w:pPr>
          </w:p>
        </w:tc>
        <w:tc>
          <w:tcPr>
            <w:tcW w:w="1238" w:type="dxa"/>
            <w:gridSpan w:val="2"/>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left"/>
              <w:outlineLvl w:val="9"/>
              <w:rPr>
                <w:rFonts w:hint="eastAsia" w:ascii="仿宋_GB2312" w:eastAsia="仿宋_GB2312"/>
                <w:sz w:val="22"/>
                <w:szCs w:val="22"/>
                <w:vertAlign w:val="baseline"/>
                <w:lang w:val="en-US" w:eastAsia="zh-CN"/>
              </w:rPr>
            </w:pPr>
          </w:p>
        </w:tc>
        <w:tc>
          <w:tcPr>
            <w:tcW w:w="960" w:type="dxa"/>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left"/>
              <w:outlineLvl w:val="9"/>
              <w:rPr>
                <w:rFonts w:hint="eastAsia" w:ascii="仿宋_GB2312" w:eastAsia="仿宋_GB2312"/>
                <w:sz w:val="22"/>
                <w:szCs w:val="22"/>
                <w:vertAlign w:val="baseline"/>
                <w:lang w:val="en-US" w:eastAsia="zh-CN"/>
              </w:rPr>
            </w:pPr>
          </w:p>
        </w:tc>
        <w:tc>
          <w:tcPr>
            <w:tcW w:w="1035" w:type="dxa"/>
            <w:gridSpan w:val="2"/>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left"/>
              <w:outlineLvl w:val="9"/>
              <w:rPr>
                <w:rFonts w:hint="eastAsia" w:ascii="仿宋_GB2312" w:eastAsia="仿宋_GB2312"/>
                <w:sz w:val="22"/>
                <w:szCs w:val="22"/>
                <w:vertAlign w:val="baseline"/>
                <w:lang w:val="en-US" w:eastAsia="zh-CN"/>
              </w:rPr>
            </w:pPr>
          </w:p>
        </w:tc>
        <w:tc>
          <w:tcPr>
            <w:tcW w:w="1106" w:type="dxa"/>
            <w:gridSpan w:val="2"/>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left"/>
              <w:outlineLvl w:val="9"/>
              <w:rPr>
                <w:rFonts w:hint="eastAsia" w:ascii="仿宋_GB2312" w:eastAsia="仿宋_GB2312"/>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exact"/>
        </w:trPr>
        <w:tc>
          <w:tcPr>
            <w:tcW w:w="8688" w:type="dxa"/>
            <w:gridSpan w:val="11"/>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sz w:val="22"/>
                <w:szCs w:val="22"/>
                <w:vertAlign w:val="baseline"/>
                <w:lang w:val="en-US" w:eastAsia="zh-CN"/>
              </w:rPr>
            </w:pPr>
            <w:r>
              <w:rPr>
                <w:rFonts w:hint="eastAsia" w:ascii="仿宋_GB2312" w:eastAsia="仿宋_GB2312"/>
                <w:b/>
                <w:bCs/>
                <w:sz w:val="24"/>
                <w:szCs w:val="24"/>
                <w:vertAlign w:val="baseline"/>
                <w:lang w:val="en-US" w:eastAsia="zh-CN"/>
              </w:rPr>
              <w:t>项目类别：公共展示（展销）中心建设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exact"/>
        </w:trPr>
        <w:tc>
          <w:tcPr>
            <w:tcW w:w="676"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val="0"/>
              <w:spacing w:before="0" w:beforeLines="0" w:after="0" w:afterLines="0" w:line="240" w:lineRule="auto"/>
              <w:ind w:left="0" w:leftChars="0" w:right="0" w:rightChars="0"/>
              <w:jc w:val="center"/>
              <w:outlineLvl w:val="9"/>
              <w:rPr>
                <w:rFonts w:hint="eastAsia" w:ascii="仿宋_GB2312" w:eastAsia="仿宋_GB2312"/>
                <w:b/>
                <w:bCs/>
                <w:sz w:val="20"/>
                <w:szCs w:val="20"/>
                <w:vertAlign w:val="baseline"/>
                <w:lang w:val="en-US" w:eastAsia="zh-CN"/>
              </w:rPr>
            </w:pPr>
            <w:r>
              <w:rPr>
                <w:rFonts w:hint="eastAsia" w:ascii="仿宋_GB2312" w:eastAsia="仿宋_GB2312"/>
                <w:b/>
                <w:bCs/>
                <w:sz w:val="20"/>
                <w:szCs w:val="20"/>
                <w:vertAlign w:val="baseline"/>
                <w:lang w:val="en-US" w:eastAsia="zh-CN"/>
              </w:rPr>
              <w:t>序号</w:t>
            </w:r>
          </w:p>
        </w:tc>
        <w:tc>
          <w:tcPr>
            <w:tcW w:w="2496"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b/>
                <w:bCs/>
                <w:sz w:val="20"/>
                <w:szCs w:val="20"/>
                <w:vertAlign w:val="baseline"/>
                <w:lang w:val="en-US" w:eastAsia="zh-CN"/>
              </w:rPr>
            </w:pPr>
            <w:r>
              <w:rPr>
                <w:rFonts w:hint="eastAsia" w:ascii="仿宋_GB2312" w:eastAsia="仿宋_GB2312"/>
                <w:b/>
                <w:bCs/>
                <w:sz w:val="24"/>
                <w:szCs w:val="24"/>
                <w:vertAlign w:val="baseline"/>
                <w:lang w:val="en-US" w:eastAsia="zh-CN"/>
              </w:rPr>
              <w:t>展示（展销）中心</w:t>
            </w:r>
            <w:r>
              <w:rPr>
                <w:rFonts w:hint="eastAsia" w:ascii="仿宋_GB2312" w:eastAsia="仿宋_GB2312"/>
                <w:b/>
                <w:bCs/>
                <w:sz w:val="20"/>
                <w:szCs w:val="20"/>
                <w:vertAlign w:val="baseline"/>
                <w:lang w:val="en-US" w:eastAsia="zh-CN"/>
              </w:rPr>
              <w:t>名称</w:t>
            </w:r>
          </w:p>
        </w:tc>
        <w:tc>
          <w:tcPr>
            <w:tcW w:w="1177"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b/>
                <w:bCs/>
                <w:sz w:val="20"/>
                <w:szCs w:val="20"/>
                <w:vertAlign w:val="baseline"/>
                <w:lang w:val="en-US" w:eastAsia="zh-CN"/>
              </w:rPr>
            </w:pPr>
            <w:r>
              <w:rPr>
                <w:rFonts w:hint="eastAsia" w:ascii="仿宋_GB2312" w:eastAsia="仿宋_GB2312"/>
                <w:b/>
                <w:bCs/>
                <w:sz w:val="20"/>
                <w:szCs w:val="20"/>
                <w:vertAlign w:val="baseline"/>
                <w:lang w:val="en-US" w:eastAsia="zh-CN"/>
              </w:rPr>
              <w:t>展示（展销）时间</w:t>
            </w:r>
          </w:p>
        </w:tc>
        <w:tc>
          <w:tcPr>
            <w:tcW w:w="1238"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b/>
                <w:bCs/>
                <w:sz w:val="20"/>
                <w:szCs w:val="20"/>
                <w:vertAlign w:val="baseline"/>
                <w:lang w:val="en-US" w:eastAsia="zh-CN"/>
              </w:rPr>
            </w:pPr>
            <w:r>
              <w:rPr>
                <w:rFonts w:hint="eastAsia" w:ascii="仿宋_GB2312" w:eastAsia="仿宋_GB2312"/>
                <w:b/>
                <w:bCs/>
                <w:sz w:val="20"/>
                <w:szCs w:val="20"/>
                <w:vertAlign w:val="baseline"/>
                <w:lang w:val="en-US" w:eastAsia="zh-CN"/>
              </w:rPr>
              <w:t>入驻基地   企业数量</w:t>
            </w:r>
          </w:p>
        </w:tc>
        <w:tc>
          <w:tcPr>
            <w:tcW w:w="960"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b/>
                <w:bCs/>
                <w:sz w:val="20"/>
                <w:szCs w:val="20"/>
                <w:vertAlign w:val="baseline"/>
                <w:lang w:val="en-US" w:eastAsia="zh-CN"/>
              </w:rPr>
            </w:pPr>
            <w:r>
              <w:rPr>
                <w:rFonts w:hint="eastAsia" w:ascii="仿宋_GB2312" w:eastAsia="仿宋_GB2312"/>
                <w:b/>
                <w:bCs/>
                <w:sz w:val="20"/>
                <w:szCs w:val="20"/>
                <w:vertAlign w:val="baseline"/>
                <w:lang w:val="en-US" w:eastAsia="zh-CN"/>
              </w:rPr>
              <w:t>证明资料页码</w:t>
            </w:r>
          </w:p>
        </w:tc>
        <w:tc>
          <w:tcPr>
            <w:tcW w:w="1035"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b/>
                <w:bCs/>
                <w:sz w:val="20"/>
                <w:szCs w:val="20"/>
                <w:vertAlign w:val="baseline"/>
                <w:lang w:val="en-US" w:eastAsia="zh-CN"/>
              </w:rPr>
            </w:pPr>
            <w:r>
              <w:rPr>
                <w:rFonts w:hint="eastAsia" w:ascii="仿宋_GB2312" w:eastAsia="仿宋_GB2312"/>
                <w:b/>
                <w:bCs/>
                <w:sz w:val="20"/>
                <w:szCs w:val="20"/>
                <w:vertAlign w:val="baseline"/>
                <w:lang w:val="en-US" w:eastAsia="zh-CN"/>
              </w:rPr>
              <w:t>申请金额</w:t>
            </w:r>
          </w:p>
        </w:tc>
        <w:tc>
          <w:tcPr>
            <w:tcW w:w="1106"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b/>
                <w:bCs/>
                <w:sz w:val="20"/>
                <w:szCs w:val="20"/>
                <w:vertAlign w:val="baseline"/>
                <w:lang w:val="en-US" w:eastAsia="zh-CN"/>
              </w:rPr>
            </w:pPr>
            <w:r>
              <w:rPr>
                <w:rFonts w:hint="eastAsia" w:ascii="仿宋_GB2312" w:eastAsia="仿宋_GB2312"/>
                <w:b/>
                <w:bCs/>
                <w:sz w:val="20"/>
                <w:szCs w:val="20"/>
                <w:vertAlign w:val="baseline"/>
                <w:lang w:val="en-US" w:eastAsia="zh-CN"/>
              </w:rPr>
              <w:t>专家核定金额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exact"/>
        </w:trPr>
        <w:tc>
          <w:tcPr>
            <w:tcW w:w="676" w:type="dxa"/>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left"/>
              <w:outlineLvl w:val="9"/>
              <w:rPr>
                <w:rFonts w:hint="eastAsia" w:ascii="仿宋_GB2312" w:eastAsia="仿宋_GB2312"/>
                <w:sz w:val="22"/>
                <w:szCs w:val="22"/>
                <w:vertAlign w:val="baseline"/>
                <w:lang w:val="en-US" w:eastAsia="zh-CN"/>
              </w:rPr>
            </w:pPr>
          </w:p>
        </w:tc>
        <w:tc>
          <w:tcPr>
            <w:tcW w:w="2496"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仿宋_GB2312" w:eastAsia="仿宋_GB2312"/>
                <w:sz w:val="22"/>
                <w:szCs w:val="22"/>
                <w:vertAlign w:val="baseline"/>
                <w:lang w:val="en-US" w:eastAsia="zh-CN"/>
              </w:rPr>
            </w:pPr>
          </w:p>
        </w:tc>
        <w:tc>
          <w:tcPr>
            <w:tcW w:w="1177"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仿宋_GB2312" w:eastAsia="仿宋_GB2312"/>
                <w:sz w:val="22"/>
                <w:szCs w:val="22"/>
                <w:vertAlign w:val="baseline"/>
                <w:lang w:val="en-US" w:eastAsia="zh-CN"/>
              </w:rPr>
            </w:pPr>
          </w:p>
        </w:tc>
        <w:tc>
          <w:tcPr>
            <w:tcW w:w="1238"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仿宋_GB2312" w:eastAsia="仿宋_GB2312"/>
                <w:sz w:val="22"/>
                <w:szCs w:val="22"/>
                <w:vertAlign w:val="baseline"/>
                <w:lang w:val="en-US" w:eastAsia="zh-CN"/>
              </w:rPr>
            </w:pPr>
          </w:p>
        </w:tc>
        <w:tc>
          <w:tcPr>
            <w:tcW w:w="960"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仿宋_GB2312" w:eastAsia="仿宋_GB2312"/>
                <w:sz w:val="22"/>
                <w:szCs w:val="22"/>
                <w:vertAlign w:val="baseline"/>
                <w:lang w:val="en-US" w:eastAsia="zh-CN"/>
              </w:rPr>
            </w:pPr>
          </w:p>
        </w:tc>
        <w:tc>
          <w:tcPr>
            <w:tcW w:w="1035"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仿宋_GB2312" w:eastAsia="仿宋_GB2312"/>
                <w:sz w:val="22"/>
                <w:szCs w:val="22"/>
                <w:vertAlign w:val="baseline"/>
                <w:lang w:val="en-US" w:eastAsia="zh-CN"/>
              </w:rPr>
            </w:pPr>
          </w:p>
        </w:tc>
        <w:tc>
          <w:tcPr>
            <w:tcW w:w="1106"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仿宋_GB2312" w:eastAsia="仿宋_GB2312"/>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676" w:type="dxa"/>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left"/>
              <w:outlineLvl w:val="9"/>
              <w:rPr>
                <w:rFonts w:hint="eastAsia" w:ascii="仿宋_GB2312" w:eastAsia="仿宋_GB2312"/>
                <w:sz w:val="22"/>
                <w:szCs w:val="22"/>
                <w:vertAlign w:val="baseline"/>
                <w:lang w:val="en-US" w:eastAsia="zh-CN"/>
              </w:rPr>
            </w:pPr>
          </w:p>
        </w:tc>
        <w:tc>
          <w:tcPr>
            <w:tcW w:w="2496" w:type="dxa"/>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left"/>
              <w:outlineLvl w:val="9"/>
              <w:rPr>
                <w:rFonts w:hint="eastAsia" w:ascii="仿宋_GB2312" w:eastAsia="仿宋_GB2312"/>
                <w:sz w:val="22"/>
                <w:szCs w:val="22"/>
                <w:vertAlign w:val="baseline"/>
                <w:lang w:val="en-US" w:eastAsia="zh-CN"/>
              </w:rPr>
            </w:pPr>
          </w:p>
        </w:tc>
        <w:tc>
          <w:tcPr>
            <w:tcW w:w="1177" w:type="dxa"/>
            <w:gridSpan w:val="2"/>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left"/>
              <w:outlineLvl w:val="9"/>
              <w:rPr>
                <w:rFonts w:hint="eastAsia" w:ascii="仿宋_GB2312" w:eastAsia="仿宋_GB2312"/>
                <w:sz w:val="22"/>
                <w:szCs w:val="22"/>
                <w:vertAlign w:val="baseline"/>
                <w:lang w:val="en-US" w:eastAsia="zh-CN"/>
              </w:rPr>
            </w:pPr>
          </w:p>
        </w:tc>
        <w:tc>
          <w:tcPr>
            <w:tcW w:w="1238" w:type="dxa"/>
            <w:gridSpan w:val="2"/>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left"/>
              <w:outlineLvl w:val="9"/>
              <w:rPr>
                <w:rFonts w:hint="eastAsia" w:ascii="仿宋_GB2312" w:eastAsia="仿宋_GB2312"/>
                <w:sz w:val="22"/>
                <w:szCs w:val="22"/>
                <w:vertAlign w:val="baseline"/>
                <w:lang w:val="en-US" w:eastAsia="zh-CN"/>
              </w:rPr>
            </w:pPr>
          </w:p>
        </w:tc>
        <w:tc>
          <w:tcPr>
            <w:tcW w:w="960" w:type="dxa"/>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left"/>
              <w:outlineLvl w:val="9"/>
              <w:rPr>
                <w:rFonts w:hint="eastAsia" w:ascii="仿宋_GB2312" w:eastAsia="仿宋_GB2312"/>
                <w:sz w:val="22"/>
                <w:szCs w:val="22"/>
                <w:vertAlign w:val="baseline"/>
                <w:lang w:val="en-US" w:eastAsia="zh-CN"/>
              </w:rPr>
            </w:pPr>
          </w:p>
        </w:tc>
        <w:tc>
          <w:tcPr>
            <w:tcW w:w="1035" w:type="dxa"/>
            <w:gridSpan w:val="2"/>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left"/>
              <w:outlineLvl w:val="9"/>
              <w:rPr>
                <w:rFonts w:hint="eastAsia" w:ascii="仿宋_GB2312" w:eastAsia="仿宋_GB2312"/>
                <w:sz w:val="22"/>
                <w:szCs w:val="22"/>
                <w:vertAlign w:val="baseline"/>
                <w:lang w:val="en-US" w:eastAsia="zh-CN"/>
              </w:rPr>
            </w:pPr>
          </w:p>
        </w:tc>
        <w:tc>
          <w:tcPr>
            <w:tcW w:w="1106" w:type="dxa"/>
            <w:gridSpan w:val="2"/>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left"/>
              <w:outlineLvl w:val="9"/>
              <w:rPr>
                <w:rFonts w:hint="eastAsia" w:ascii="仿宋_GB2312" w:eastAsia="仿宋_GB2312"/>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exact"/>
        </w:trPr>
        <w:tc>
          <w:tcPr>
            <w:tcW w:w="3172" w:type="dxa"/>
            <w:gridSpan w:val="2"/>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sz w:val="22"/>
                <w:szCs w:val="22"/>
                <w:vertAlign w:val="baseline"/>
                <w:lang w:val="en-US" w:eastAsia="zh-CN"/>
              </w:rPr>
            </w:pPr>
            <w:r>
              <w:rPr>
                <w:rFonts w:hint="eastAsia" w:ascii="仿宋_GB2312" w:eastAsia="仿宋_GB2312"/>
                <w:b/>
                <w:bCs/>
                <w:sz w:val="22"/>
                <w:szCs w:val="22"/>
                <w:vertAlign w:val="baseline"/>
                <w:lang w:val="en-US" w:eastAsia="zh-CN"/>
              </w:rPr>
              <w:t>小计</w:t>
            </w:r>
          </w:p>
        </w:tc>
        <w:tc>
          <w:tcPr>
            <w:tcW w:w="1177" w:type="dxa"/>
            <w:gridSpan w:val="2"/>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left"/>
              <w:outlineLvl w:val="9"/>
              <w:rPr>
                <w:rFonts w:hint="eastAsia" w:ascii="仿宋_GB2312" w:eastAsia="仿宋_GB2312"/>
                <w:sz w:val="22"/>
                <w:szCs w:val="22"/>
                <w:vertAlign w:val="baseline"/>
                <w:lang w:val="en-US" w:eastAsia="zh-CN"/>
              </w:rPr>
            </w:pPr>
          </w:p>
        </w:tc>
        <w:tc>
          <w:tcPr>
            <w:tcW w:w="1238" w:type="dxa"/>
            <w:gridSpan w:val="2"/>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left"/>
              <w:outlineLvl w:val="9"/>
              <w:rPr>
                <w:rFonts w:hint="eastAsia" w:ascii="仿宋_GB2312" w:eastAsia="仿宋_GB2312"/>
                <w:sz w:val="22"/>
                <w:szCs w:val="22"/>
                <w:vertAlign w:val="baseline"/>
                <w:lang w:val="en-US" w:eastAsia="zh-CN"/>
              </w:rPr>
            </w:pPr>
          </w:p>
        </w:tc>
        <w:tc>
          <w:tcPr>
            <w:tcW w:w="960" w:type="dxa"/>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left"/>
              <w:outlineLvl w:val="9"/>
              <w:rPr>
                <w:rFonts w:hint="eastAsia" w:ascii="仿宋_GB2312" w:eastAsia="仿宋_GB2312"/>
                <w:sz w:val="22"/>
                <w:szCs w:val="22"/>
                <w:vertAlign w:val="baseline"/>
                <w:lang w:val="en-US" w:eastAsia="zh-CN"/>
              </w:rPr>
            </w:pPr>
          </w:p>
        </w:tc>
        <w:tc>
          <w:tcPr>
            <w:tcW w:w="1035" w:type="dxa"/>
            <w:gridSpan w:val="2"/>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left"/>
              <w:outlineLvl w:val="9"/>
              <w:rPr>
                <w:rFonts w:hint="eastAsia" w:ascii="仿宋_GB2312" w:eastAsia="仿宋_GB2312"/>
                <w:sz w:val="22"/>
                <w:szCs w:val="22"/>
                <w:vertAlign w:val="baseline"/>
                <w:lang w:val="en-US" w:eastAsia="zh-CN"/>
              </w:rPr>
            </w:pPr>
          </w:p>
        </w:tc>
        <w:tc>
          <w:tcPr>
            <w:tcW w:w="1106" w:type="dxa"/>
            <w:gridSpan w:val="2"/>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left"/>
              <w:outlineLvl w:val="9"/>
              <w:rPr>
                <w:rFonts w:hint="eastAsia" w:ascii="仿宋_GB2312" w:eastAsia="仿宋_GB2312"/>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exact"/>
        </w:trPr>
        <w:tc>
          <w:tcPr>
            <w:tcW w:w="8688" w:type="dxa"/>
            <w:gridSpan w:val="11"/>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sz w:val="22"/>
                <w:szCs w:val="22"/>
                <w:vertAlign w:val="baseline"/>
                <w:lang w:val="en-US" w:eastAsia="zh-CN"/>
              </w:rPr>
            </w:pPr>
            <w:r>
              <w:rPr>
                <w:rFonts w:hint="eastAsia" w:ascii="仿宋_GB2312" w:eastAsia="仿宋_GB2312"/>
                <w:b/>
                <w:bCs/>
                <w:sz w:val="24"/>
                <w:szCs w:val="24"/>
                <w:vertAlign w:val="baseline"/>
                <w:lang w:val="en-US" w:eastAsia="zh-CN"/>
              </w:rPr>
              <w:t>项目类别：海外仓建设</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b/>
                <w:bCs/>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11" w:hRule="exact"/>
        </w:trPr>
        <w:tc>
          <w:tcPr>
            <w:tcW w:w="676"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val="0"/>
              <w:spacing w:before="0" w:beforeLines="0" w:after="0" w:afterLines="0" w:line="240" w:lineRule="auto"/>
              <w:ind w:left="0" w:leftChars="0" w:right="0" w:rightChars="0"/>
              <w:jc w:val="center"/>
              <w:outlineLvl w:val="9"/>
              <w:rPr>
                <w:rFonts w:hint="eastAsia" w:ascii="仿宋_GB2312" w:eastAsia="仿宋_GB2312"/>
                <w:b/>
                <w:bCs/>
                <w:sz w:val="24"/>
                <w:szCs w:val="24"/>
                <w:vertAlign w:val="baseline"/>
                <w:lang w:val="en-US" w:eastAsia="zh-CN"/>
              </w:rPr>
            </w:pPr>
            <w:r>
              <w:rPr>
                <w:rFonts w:hint="eastAsia" w:ascii="仿宋_GB2312" w:eastAsia="仿宋_GB2312"/>
                <w:b/>
                <w:bCs/>
                <w:sz w:val="20"/>
                <w:szCs w:val="20"/>
                <w:vertAlign w:val="baseline"/>
                <w:lang w:val="en-US" w:eastAsia="zh-CN"/>
              </w:rPr>
              <w:t>序号</w:t>
            </w:r>
          </w:p>
        </w:tc>
        <w:tc>
          <w:tcPr>
            <w:tcW w:w="2496"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b/>
                <w:bCs/>
                <w:sz w:val="24"/>
                <w:szCs w:val="24"/>
                <w:vertAlign w:val="baseline"/>
                <w:lang w:val="en-US" w:eastAsia="zh-CN"/>
              </w:rPr>
            </w:pPr>
            <w:r>
              <w:rPr>
                <w:rFonts w:hint="eastAsia" w:ascii="仿宋_GB2312" w:eastAsia="仿宋_GB2312"/>
                <w:b/>
                <w:bCs/>
                <w:sz w:val="22"/>
                <w:szCs w:val="22"/>
                <w:vertAlign w:val="baseline"/>
                <w:lang w:val="en-US" w:eastAsia="zh-CN"/>
              </w:rPr>
              <w:t>项目名称、地点</w:t>
            </w:r>
          </w:p>
        </w:tc>
        <w:tc>
          <w:tcPr>
            <w:tcW w:w="1177"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b/>
                <w:bCs/>
                <w:sz w:val="20"/>
                <w:szCs w:val="20"/>
                <w:vertAlign w:val="baseline"/>
                <w:lang w:val="en-US" w:eastAsia="zh-CN"/>
              </w:rPr>
            </w:pPr>
            <w:r>
              <w:rPr>
                <w:rFonts w:hint="eastAsia" w:ascii="仿宋_GB2312" w:eastAsia="仿宋_GB2312"/>
                <w:b/>
                <w:bCs/>
                <w:sz w:val="22"/>
                <w:szCs w:val="22"/>
                <w:vertAlign w:val="baseline"/>
                <w:lang w:val="en-US" w:eastAsia="zh-CN"/>
              </w:rPr>
              <w:t>完成时间</w:t>
            </w:r>
          </w:p>
        </w:tc>
        <w:tc>
          <w:tcPr>
            <w:tcW w:w="1238"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b/>
                <w:bCs/>
                <w:sz w:val="20"/>
                <w:szCs w:val="20"/>
                <w:vertAlign w:val="baseline"/>
                <w:lang w:val="en-US" w:eastAsia="zh-CN"/>
              </w:rPr>
            </w:pPr>
            <w:r>
              <w:rPr>
                <w:rFonts w:hint="eastAsia" w:ascii="仿宋_GB2312" w:eastAsia="仿宋_GB2312"/>
                <w:b/>
                <w:bCs/>
                <w:sz w:val="20"/>
                <w:szCs w:val="20"/>
                <w:vertAlign w:val="baseline"/>
                <w:lang w:val="en-US" w:eastAsia="zh-CN"/>
              </w:rPr>
              <w:t>入驻基地   企业数量</w:t>
            </w:r>
          </w:p>
        </w:tc>
        <w:tc>
          <w:tcPr>
            <w:tcW w:w="960"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b/>
                <w:bCs/>
                <w:sz w:val="24"/>
                <w:szCs w:val="24"/>
                <w:vertAlign w:val="baseline"/>
                <w:lang w:val="en-US" w:eastAsia="zh-CN"/>
              </w:rPr>
            </w:pPr>
            <w:r>
              <w:rPr>
                <w:rFonts w:hint="eastAsia" w:ascii="仿宋_GB2312" w:eastAsia="仿宋_GB2312"/>
                <w:b/>
                <w:bCs/>
                <w:sz w:val="20"/>
                <w:szCs w:val="20"/>
                <w:vertAlign w:val="baseline"/>
                <w:lang w:val="en-US" w:eastAsia="zh-CN"/>
              </w:rPr>
              <w:t>证明资料页码</w:t>
            </w:r>
          </w:p>
        </w:tc>
        <w:tc>
          <w:tcPr>
            <w:tcW w:w="1035"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b/>
                <w:bCs/>
                <w:sz w:val="24"/>
                <w:szCs w:val="24"/>
                <w:vertAlign w:val="baseline"/>
                <w:lang w:val="en-US" w:eastAsia="zh-CN"/>
              </w:rPr>
            </w:pPr>
            <w:r>
              <w:rPr>
                <w:rFonts w:hint="eastAsia" w:ascii="仿宋_GB2312" w:eastAsia="仿宋_GB2312"/>
                <w:b/>
                <w:bCs/>
                <w:sz w:val="20"/>
                <w:szCs w:val="20"/>
                <w:vertAlign w:val="baseline"/>
                <w:lang w:val="en-US" w:eastAsia="zh-CN"/>
              </w:rPr>
              <w:t>申请金额</w:t>
            </w:r>
          </w:p>
        </w:tc>
        <w:tc>
          <w:tcPr>
            <w:tcW w:w="1106"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b/>
                <w:bCs/>
                <w:sz w:val="24"/>
                <w:szCs w:val="24"/>
                <w:vertAlign w:val="baseline"/>
                <w:lang w:val="en-US" w:eastAsia="zh-CN"/>
              </w:rPr>
            </w:pPr>
            <w:r>
              <w:rPr>
                <w:rFonts w:hint="eastAsia" w:ascii="仿宋_GB2312" w:eastAsia="仿宋_GB2312"/>
                <w:b/>
                <w:bCs/>
                <w:sz w:val="20"/>
                <w:szCs w:val="20"/>
                <w:vertAlign w:val="baseline"/>
                <w:lang w:val="en-US" w:eastAsia="zh-CN"/>
              </w:rPr>
              <w:t>专家核定金额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676" w:type="dxa"/>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b/>
                <w:bCs/>
                <w:sz w:val="24"/>
                <w:szCs w:val="24"/>
                <w:vertAlign w:val="baseline"/>
                <w:lang w:val="en-US" w:eastAsia="zh-CN"/>
              </w:rPr>
            </w:pPr>
          </w:p>
        </w:tc>
        <w:tc>
          <w:tcPr>
            <w:tcW w:w="2496" w:type="dxa"/>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b/>
                <w:bCs/>
                <w:sz w:val="24"/>
                <w:szCs w:val="24"/>
                <w:vertAlign w:val="baseline"/>
                <w:lang w:val="en-US" w:eastAsia="zh-CN"/>
              </w:rPr>
            </w:pPr>
          </w:p>
        </w:tc>
        <w:tc>
          <w:tcPr>
            <w:tcW w:w="1177" w:type="dxa"/>
            <w:gridSpan w:val="2"/>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b/>
                <w:bCs/>
                <w:sz w:val="24"/>
                <w:szCs w:val="24"/>
                <w:vertAlign w:val="baseline"/>
                <w:lang w:val="en-US" w:eastAsia="zh-CN"/>
              </w:rPr>
            </w:pPr>
          </w:p>
        </w:tc>
        <w:tc>
          <w:tcPr>
            <w:tcW w:w="1238" w:type="dxa"/>
            <w:gridSpan w:val="2"/>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b/>
                <w:bCs/>
                <w:sz w:val="24"/>
                <w:szCs w:val="24"/>
                <w:vertAlign w:val="baseline"/>
                <w:lang w:val="en-US" w:eastAsia="zh-CN"/>
              </w:rPr>
            </w:pPr>
          </w:p>
        </w:tc>
        <w:tc>
          <w:tcPr>
            <w:tcW w:w="960" w:type="dxa"/>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b/>
                <w:bCs/>
                <w:sz w:val="24"/>
                <w:szCs w:val="24"/>
                <w:vertAlign w:val="baseline"/>
                <w:lang w:val="en-US" w:eastAsia="zh-CN"/>
              </w:rPr>
            </w:pPr>
          </w:p>
        </w:tc>
        <w:tc>
          <w:tcPr>
            <w:tcW w:w="1035" w:type="dxa"/>
            <w:gridSpan w:val="2"/>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b/>
                <w:bCs/>
                <w:sz w:val="24"/>
                <w:szCs w:val="24"/>
                <w:vertAlign w:val="baseline"/>
                <w:lang w:val="en-US" w:eastAsia="zh-CN"/>
              </w:rPr>
            </w:pPr>
          </w:p>
        </w:tc>
        <w:tc>
          <w:tcPr>
            <w:tcW w:w="1106" w:type="dxa"/>
            <w:gridSpan w:val="2"/>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b/>
                <w:bCs/>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676" w:type="dxa"/>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b/>
                <w:bCs/>
                <w:sz w:val="24"/>
                <w:szCs w:val="24"/>
                <w:vertAlign w:val="baseline"/>
                <w:lang w:val="en-US" w:eastAsia="zh-CN"/>
              </w:rPr>
            </w:pPr>
          </w:p>
        </w:tc>
        <w:tc>
          <w:tcPr>
            <w:tcW w:w="2496" w:type="dxa"/>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b/>
                <w:bCs/>
                <w:sz w:val="24"/>
                <w:szCs w:val="24"/>
                <w:vertAlign w:val="baseline"/>
                <w:lang w:val="en-US" w:eastAsia="zh-CN"/>
              </w:rPr>
            </w:pPr>
          </w:p>
        </w:tc>
        <w:tc>
          <w:tcPr>
            <w:tcW w:w="1177" w:type="dxa"/>
            <w:gridSpan w:val="2"/>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b/>
                <w:bCs/>
                <w:sz w:val="24"/>
                <w:szCs w:val="24"/>
                <w:vertAlign w:val="baseline"/>
                <w:lang w:val="en-US" w:eastAsia="zh-CN"/>
              </w:rPr>
            </w:pPr>
          </w:p>
        </w:tc>
        <w:tc>
          <w:tcPr>
            <w:tcW w:w="1238" w:type="dxa"/>
            <w:gridSpan w:val="2"/>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b/>
                <w:bCs/>
                <w:sz w:val="24"/>
                <w:szCs w:val="24"/>
                <w:vertAlign w:val="baseline"/>
                <w:lang w:val="en-US" w:eastAsia="zh-CN"/>
              </w:rPr>
            </w:pPr>
          </w:p>
        </w:tc>
        <w:tc>
          <w:tcPr>
            <w:tcW w:w="960" w:type="dxa"/>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b/>
                <w:bCs/>
                <w:sz w:val="24"/>
                <w:szCs w:val="24"/>
                <w:vertAlign w:val="baseline"/>
                <w:lang w:val="en-US" w:eastAsia="zh-CN"/>
              </w:rPr>
            </w:pPr>
          </w:p>
        </w:tc>
        <w:tc>
          <w:tcPr>
            <w:tcW w:w="1035" w:type="dxa"/>
            <w:gridSpan w:val="2"/>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b/>
                <w:bCs/>
                <w:sz w:val="24"/>
                <w:szCs w:val="24"/>
                <w:vertAlign w:val="baseline"/>
                <w:lang w:val="en-US" w:eastAsia="zh-CN"/>
              </w:rPr>
            </w:pPr>
          </w:p>
        </w:tc>
        <w:tc>
          <w:tcPr>
            <w:tcW w:w="1106" w:type="dxa"/>
            <w:gridSpan w:val="2"/>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b/>
                <w:bCs/>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exact"/>
        </w:trPr>
        <w:tc>
          <w:tcPr>
            <w:tcW w:w="3172" w:type="dxa"/>
            <w:gridSpan w:val="2"/>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b/>
                <w:bCs/>
                <w:sz w:val="24"/>
                <w:szCs w:val="24"/>
                <w:vertAlign w:val="baseline"/>
                <w:lang w:val="en-US" w:eastAsia="zh-CN"/>
              </w:rPr>
            </w:pPr>
            <w:r>
              <w:rPr>
                <w:rFonts w:hint="eastAsia" w:ascii="仿宋_GB2312" w:eastAsia="仿宋_GB2312"/>
                <w:b/>
                <w:bCs/>
                <w:sz w:val="22"/>
                <w:szCs w:val="22"/>
                <w:vertAlign w:val="baseline"/>
                <w:lang w:val="en-US" w:eastAsia="zh-CN"/>
              </w:rPr>
              <w:t>小计</w:t>
            </w:r>
          </w:p>
        </w:tc>
        <w:tc>
          <w:tcPr>
            <w:tcW w:w="1177" w:type="dxa"/>
            <w:gridSpan w:val="2"/>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b/>
                <w:bCs/>
                <w:sz w:val="24"/>
                <w:szCs w:val="24"/>
                <w:vertAlign w:val="baseline"/>
                <w:lang w:val="en-US" w:eastAsia="zh-CN"/>
              </w:rPr>
            </w:pPr>
          </w:p>
        </w:tc>
        <w:tc>
          <w:tcPr>
            <w:tcW w:w="1238" w:type="dxa"/>
            <w:gridSpan w:val="2"/>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b/>
                <w:bCs/>
                <w:sz w:val="24"/>
                <w:szCs w:val="24"/>
                <w:vertAlign w:val="baseline"/>
                <w:lang w:val="en-US" w:eastAsia="zh-CN"/>
              </w:rPr>
            </w:pPr>
          </w:p>
        </w:tc>
        <w:tc>
          <w:tcPr>
            <w:tcW w:w="960" w:type="dxa"/>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b/>
                <w:bCs/>
                <w:sz w:val="24"/>
                <w:szCs w:val="24"/>
                <w:vertAlign w:val="baseline"/>
                <w:lang w:val="en-US" w:eastAsia="zh-CN"/>
              </w:rPr>
            </w:pPr>
          </w:p>
        </w:tc>
        <w:tc>
          <w:tcPr>
            <w:tcW w:w="1035" w:type="dxa"/>
            <w:gridSpan w:val="2"/>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b/>
                <w:bCs/>
                <w:sz w:val="24"/>
                <w:szCs w:val="24"/>
                <w:vertAlign w:val="baseline"/>
                <w:lang w:val="en-US" w:eastAsia="zh-CN"/>
              </w:rPr>
            </w:pPr>
          </w:p>
        </w:tc>
        <w:tc>
          <w:tcPr>
            <w:tcW w:w="1106" w:type="dxa"/>
            <w:gridSpan w:val="2"/>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b/>
                <w:bCs/>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5" w:hRule="exact"/>
        </w:trPr>
        <w:tc>
          <w:tcPr>
            <w:tcW w:w="8688" w:type="dxa"/>
            <w:gridSpan w:val="11"/>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sz w:val="22"/>
                <w:szCs w:val="22"/>
                <w:vertAlign w:val="baseline"/>
                <w:lang w:val="en-US" w:eastAsia="zh-CN"/>
              </w:rPr>
            </w:pPr>
            <w:r>
              <w:rPr>
                <w:rFonts w:hint="eastAsia" w:ascii="仿宋_GB2312" w:eastAsia="仿宋_GB2312"/>
                <w:b/>
                <w:bCs/>
                <w:sz w:val="24"/>
                <w:szCs w:val="24"/>
                <w:vertAlign w:val="baseline"/>
                <w:lang w:val="en-US" w:eastAsia="zh-CN"/>
              </w:rPr>
              <w:t>项目类别：</w:t>
            </w:r>
            <w:r>
              <w:rPr>
                <w:rFonts w:hint="eastAsia" w:ascii="仿宋_GB2312" w:eastAsia="仿宋_GB2312"/>
                <w:b/>
                <w:bCs/>
                <w:sz w:val="24"/>
                <w:szCs w:val="24"/>
                <w:highlight w:val="none"/>
                <w:vertAlign w:val="baseline"/>
                <w:lang w:val="en-US" w:eastAsia="zh-CN"/>
              </w:rPr>
              <w:t>组织开展对外经贸交流对接活动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exact"/>
        </w:trPr>
        <w:tc>
          <w:tcPr>
            <w:tcW w:w="676"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b/>
                <w:bCs/>
                <w:sz w:val="20"/>
                <w:szCs w:val="20"/>
                <w:vertAlign w:val="baseline"/>
                <w:lang w:val="en-US" w:eastAsia="zh-CN"/>
              </w:rPr>
            </w:pPr>
            <w:r>
              <w:rPr>
                <w:rFonts w:hint="eastAsia" w:ascii="仿宋_GB2312" w:eastAsia="仿宋_GB2312"/>
                <w:b/>
                <w:bCs/>
                <w:sz w:val="20"/>
                <w:szCs w:val="20"/>
                <w:vertAlign w:val="baseline"/>
                <w:lang w:val="en-US" w:eastAsia="zh-CN"/>
              </w:rPr>
              <w:t>序号</w:t>
            </w:r>
          </w:p>
        </w:tc>
        <w:tc>
          <w:tcPr>
            <w:tcW w:w="2496"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b/>
                <w:bCs/>
                <w:sz w:val="20"/>
                <w:szCs w:val="20"/>
                <w:vertAlign w:val="baseline"/>
                <w:lang w:val="en-US" w:eastAsia="zh-CN"/>
              </w:rPr>
            </w:pPr>
            <w:r>
              <w:rPr>
                <w:rFonts w:hint="eastAsia" w:ascii="仿宋_GB2312" w:eastAsia="仿宋_GB2312"/>
                <w:b/>
                <w:bCs/>
                <w:sz w:val="20"/>
                <w:szCs w:val="20"/>
                <w:vertAlign w:val="baseline"/>
                <w:lang w:val="en-US" w:eastAsia="zh-CN"/>
              </w:rPr>
              <w:t>活动名称</w:t>
            </w:r>
          </w:p>
        </w:tc>
        <w:tc>
          <w:tcPr>
            <w:tcW w:w="1095"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b/>
                <w:bCs/>
                <w:sz w:val="20"/>
                <w:szCs w:val="20"/>
                <w:vertAlign w:val="baseline"/>
                <w:lang w:val="en-US" w:eastAsia="zh-CN"/>
              </w:rPr>
            </w:pPr>
            <w:r>
              <w:rPr>
                <w:rFonts w:hint="eastAsia" w:ascii="仿宋_GB2312" w:eastAsia="仿宋_GB2312"/>
                <w:b/>
                <w:bCs/>
                <w:sz w:val="20"/>
                <w:szCs w:val="20"/>
                <w:vertAlign w:val="baseline"/>
                <w:lang w:val="en-US" w:eastAsia="zh-CN"/>
              </w:rPr>
              <w:t>活动时间地点</w:t>
            </w:r>
          </w:p>
        </w:tc>
        <w:tc>
          <w:tcPr>
            <w:tcW w:w="1290"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b/>
                <w:bCs/>
                <w:sz w:val="20"/>
                <w:szCs w:val="20"/>
                <w:vertAlign w:val="baseline"/>
                <w:lang w:val="en-US" w:eastAsia="zh-CN"/>
              </w:rPr>
            </w:pPr>
            <w:r>
              <w:rPr>
                <w:rFonts w:hint="eastAsia" w:ascii="仿宋_GB2312" w:eastAsia="仿宋_GB2312"/>
                <w:b/>
                <w:bCs/>
                <w:sz w:val="20"/>
                <w:szCs w:val="20"/>
                <w:highlight w:val="none"/>
                <w:vertAlign w:val="baseline"/>
                <w:lang w:val="en-US" w:eastAsia="zh-CN"/>
              </w:rPr>
              <w:t>参加活动基地企业数量</w:t>
            </w:r>
          </w:p>
        </w:tc>
        <w:tc>
          <w:tcPr>
            <w:tcW w:w="1020" w:type="dxa"/>
            <w:gridSpan w:val="3"/>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b/>
                <w:bCs/>
                <w:sz w:val="20"/>
                <w:szCs w:val="20"/>
                <w:vertAlign w:val="baseline"/>
                <w:lang w:val="en-US" w:eastAsia="zh-CN"/>
              </w:rPr>
            </w:pPr>
            <w:r>
              <w:rPr>
                <w:rFonts w:hint="eastAsia" w:ascii="仿宋_GB2312" w:eastAsia="仿宋_GB2312"/>
                <w:b/>
                <w:bCs/>
                <w:sz w:val="20"/>
                <w:szCs w:val="20"/>
                <w:vertAlign w:val="baseline"/>
                <w:lang w:val="en-US" w:eastAsia="zh-CN"/>
              </w:rPr>
              <w:t>证明资料页码</w:t>
            </w:r>
          </w:p>
        </w:tc>
        <w:tc>
          <w:tcPr>
            <w:tcW w:w="1020"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b/>
                <w:bCs/>
                <w:sz w:val="20"/>
                <w:szCs w:val="20"/>
                <w:vertAlign w:val="baseline"/>
                <w:lang w:val="en-US" w:eastAsia="zh-CN"/>
              </w:rPr>
            </w:pPr>
            <w:r>
              <w:rPr>
                <w:rFonts w:hint="eastAsia" w:ascii="仿宋_GB2312" w:eastAsia="仿宋_GB2312"/>
                <w:b/>
                <w:bCs/>
                <w:sz w:val="20"/>
                <w:szCs w:val="20"/>
                <w:vertAlign w:val="baseline"/>
                <w:lang w:val="en-US" w:eastAsia="zh-CN"/>
              </w:rPr>
              <w:t>申请金额</w:t>
            </w:r>
          </w:p>
        </w:tc>
        <w:tc>
          <w:tcPr>
            <w:tcW w:w="1091"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b/>
                <w:bCs/>
                <w:sz w:val="20"/>
                <w:szCs w:val="20"/>
                <w:vertAlign w:val="baseline"/>
                <w:lang w:val="en-US" w:eastAsia="zh-CN"/>
              </w:rPr>
            </w:pPr>
            <w:r>
              <w:rPr>
                <w:rFonts w:hint="eastAsia" w:ascii="仿宋_GB2312" w:eastAsia="仿宋_GB2312"/>
                <w:b/>
                <w:bCs/>
                <w:sz w:val="20"/>
                <w:szCs w:val="20"/>
                <w:vertAlign w:val="baseline"/>
                <w:lang w:val="en-US" w:eastAsia="zh-CN"/>
              </w:rPr>
              <w:t>专家核 定金额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676"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sz w:val="22"/>
                <w:szCs w:val="22"/>
                <w:vertAlign w:val="baseline"/>
                <w:lang w:val="en-US" w:eastAsia="zh-CN"/>
              </w:rPr>
            </w:pPr>
          </w:p>
        </w:tc>
        <w:tc>
          <w:tcPr>
            <w:tcW w:w="2496"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sz w:val="22"/>
                <w:szCs w:val="22"/>
                <w:vertAlign w:val="baseline"/>
                <w:lang w:val="en-US" w:eastAsia="zh-CN"/>
              </w:rPr>
            </w:pPr>
          </w:p>
        </w:tc>
        <w:tc>
          <w:tcPr>
            <w:tcW w:w="1095"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sz w:val="22"/>
                <w:szCs w:val="22"/>
                <w:vertAlign w:val="baseline"/>
                <w:lang w:val="en-US" w:eastAsia="zh-CN"/>
              </w:rPr>
            </w:pPr>
          </w:p>
        </w:tc>
        <w:tc>
          <w:tcPr>
            <w:tcW w:w="1290"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sz w:val="22"/>
                <w:szCs w:val="22"/>
                <w:vertAlign w:val="baseline"/>
                <w:lang w:val="en-US" w:eastAsia="zh-CN"/>
              </w:rPr>
            </w:pPr>
          </w:p>
        </w:tc>
        <w:tc>
          <w:tcPr>
            <w:tcW w:w="1020" w:type="dxa"/>
            <w:gridSpan w:val="3"/>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sz w:val="22"/>
                <w:szCs w:val="22"/>
                <w:vertAlign w:val="baseline"/>
                <w:lang w:val="en-US" w:eastAsia="zh-CN"/>
              </w:rPr>
            </w:pPr>
          </w:p>
        </w:tc>
        <w:tc>
          <w:tcPr>
            <w:tcW w:w="1020"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sz w:val="22"/>
                <w:szCs w:val="22"/>
                <w:vertAlign w:val="baseline"/>
                <w:lang w:val="en-US" w:eastAsia="zh-CN"/>
              </w:rPr>
            </w:pPr>
          </w:p>
        </w:tc>
        <w:tc>
          <w:tcPr>
            <w:tcW w:w="1091"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676" w:type="dxa"/>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left"/>
              <w:outlineLvl w:val="9"/>
              <w:rPr>
                <w:rFonts w:hint="eastAsia" w:ascii="仿宋_GB2312" w:eastAsia="仿宋_GB2312"/>
                <w:sz w:val="22"/>
                <w:szCs w:val="22"/>
                <w:vertAlign w:val="baseline"/>
                <w:lang w:val="en-US" w:eastAsia="zh-CN"/>
              </w:rPr>
            </w:pPr>
          </w:p>
        </w:tc>
        <w:tc>
          <w:tcPr>
            <w:tcW w:w="2496" w:type="dxa"/>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left"/>
              <w:outlineLvl w:val="9"/>
              <w:rPr>
                <w:rFonts w:hint="eastAsia" w:ascii="仿宋_GB2312" w:eastAsia="仿宋_GB2312"/>
                <w:sz w:val="22"/>
                <w:szCs w:val="22"/>
                <w:vertAlign w:val="baseline"/>
                <w:lang w:val="en-US" w:eastAsia="zh-CN"/>
              </w:rPr>
            </w:pPr>
          </w:p>
        </w:tc>
        <w:tc>
          <w:tcPr>
            <w:tcW w:w="1095" w:type="dxa"/>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left"/>
              <w:outlineLvl w:val="9"/>
              <w:rPr>
                <w:rFonts w:hint="eastAsia" w:ascii="仿宋_GB2312" w:eastAsia="仿宋_GB2312"/>
                <w:sz w:val="22"/>
                <w:szCs w:val="22"/>
                <w:vertAlign w:val="baseline"/>
                <w:lang w:val="en-US" w:eastAsia="zh-CN"/>
              </w:rPr>
            </w:pPr>
          </w:p>
        </w:tc>
        <w:tc>
          <w:tcPr>
            <w:tcW w:w="1290" w:type="dxa"/>
            <w:gridSpan w:val="2"/>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left"/>
              <w:outlineLvl w:val="9"/>
              <w:rPr>
                <w:rFonts w:hint="eastAsia" w:ascii="仿宋_GB2312" w:eastAsia="仿宋_GB2312"/>
                <w:sz w:val="22"/>
                <w:szCs w:val="22"/>
                <w:vertAlign w:val="baseline"/>
                <w:lang w:val="en-US" w:eastAsia="zh-CN"/>
              </w:rPr>
            </w:pPr>
          </w:p>
        </w:tc>
        <w:tc>
          <w:tcPr>
            <w:tcW w:w="1020" w:type="dxa"/>
            <w:gridSpan w:val="3"/>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left"/>
              <w:outlineLvl w:val="9"/>
              <w:rPr>
                <w:rFonts w:hint="eastAsia" w:ascii="仿宋_GB2312" w:eastAsia="仿宋_GB2312"/>
                <w:sz w:val="22"/>
                <w:szCs w:val="22"/>
                <w:vertAlign w:val="baseline"/>
                <w:lang w:val="en-US" w:eastAsia="zh-CN"/>
              </w:rPr>
            </w:pPr>
          </w:p>
        </w:tc>
        <w:tc>
          <w:tcPr>
            <w:tcW w:w="1020" w:type="dxa"/>
            <w:gridSpan w:val="2"/>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sz w:val="22"/>
                <w:szCs w:val="22"/>
                <w:vertAlign w:val="baseline"/>
                <w:lang w:val="en-US" w:eastAsia="zh-CN"/>
              </w:rPr>
            </w:pPr>
          </w:p>
        </w:tc>
        <w:tc>
          <w:tcPr>
            <w:tcW w:w="1091" w:type="dxa"/>
            <w:noWrap w:val="0"/>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left"/>
              <w:outlineLvl w:val="9"/>
              <w:rPr>
                <w:rFonts w:hint="eastAsia" w:ascii="仿宋_GB2312" w:eastAsia="仿宋_GB2312"/>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18" w:hRule="exact"/>
        </w:trPr>
        <w:tc>
          <w:tcPr>
            <w:tcW w:w="3172"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sz w:val="22"/>
                <w:szCs w:val="22"/>
                <w:vertAlign w:val="baseline"/>
                <w:lang w:val="en-US" w:eastAsia="zh-CN"/>
              </w:rPr>
            </w:pPr>
            <w:r>
              <w:rPr>
                <w:rFonts w:hint="eastAsia" w:ascii="仿宋_GB2312" w:eastAsia="仿宋_GB2312"/>
                <w:b/>
                <w:bCs/>
                <w:sz w:val="22"/>
                <w:szCs w:val="22"/>
                <w:vertAlign w:val="baseline"/>
                <w:lang w:val="en-US" w:eastAsia="zh-CN"/>
              </w:rPr>
              <w:t>小计</w:t>
            </w:r>
          </w:p>
        </w:tc>
        <w:tc>
          <w:tcPr>
            <w:tcW w:w="1095"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c>
          <w:tcPr>
            <w:tcW w:w="1290"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c>
          <w:tcPr>
            <w:tcW w:w="1020" w:type="dxa"/>
            <w:gridSpan w:val="3"/>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c>
          <w:tcPr>
            <w:tcW w:w="1020"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c>
          <w:tcPr>
            <w:tcW w:w="1091"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exact"/>
        </w:trPr>
        <w:tc>
          <w:tcPr>
            <w:tcW w:w="8688" w:type="dxa"/>
            <w:gridSpan w:val="11"/>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r>
              <w:rPr>
                <w:rFonts w:hint="eastAsia" w:ascii="仿宋_GB2312" w:eastAsia="仿宋_GB2312"/>
                <w:b/>
                <w:bCs/>
                <w:sz w:val="24"/>
                <w:szCs w:val="24"/>
                <w:vertAlign w:val="baseline"/>
                <w:lang w:val="en-US" w:eastAsia="zh-CN"/>
              </w:rPr>
              <w:t>项目类别：集体商标、原产地标志商标注册或</w:t>
            </w:r>
            <w:r>
              <w:rPr>
                <w:rFonts w:hint="eastAsia" w:ascii="仿宋_GB2312" w:eastAsia="仿宋_GB2312"/>
                <w:b/>
                <w:bCs/>
                <w:sz w:val="24"/>
                <w:szCs w:val="24"/>
                <w:highlight w:val="none"/>
                <w:vertAlign w:val="baseline"/>
                <w:lang w:val="en-US" w:eastAsia="zh-CN"/>
              </w:rPr>
              <w:t>标准及使用规则制定</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r>
              <w:rPr>
                <w:rFonts w:hint="eastAsia" w:ascii="仿宋_GB2312" w:eastAsia="仿宋_GB2312"/>
                <w:b/>
                <w:bCs/>
                <w:sz w:val="24"/>
                <w:szCs w:val="24"/>
                <w:vertAlign w:val="baseline"/>
                <w:lang w:val="en-US" w:eastAsia="zh-CN"/>
              </w:rPr>
              <w:t>项目类别：基地服务机构建设</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r>
              <w:rPr>
                <w:rFonts w:hint="eastAsia" w:ascii="仿宋_GB2312" w:eastAsia="仿宋_GB2312"/>
                <w:b/>
                <w:bCs/>
                <w:sz w:val="24"/>
                <w:szCs w:val="24"/>
                <w:vertAlign w:val="baseline"/>
                <w:lang w:val="en-US" w:eastAsia="zh-CN"/>
              </w:rPr>
              <w:t>项目类别：基地服务机构建设</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r>
              <w:rPr>
                <w:rFonts w:hint="eastAsia" w:ascii="仿宋_GB2312" w:eastAsia="仿宋_GB2312"/>
                <w:b/>
                <w:bCs/>
                <w:sz w:val="24"/>
                <w:szCs w:val="24"/>
                <w:vertAlign w:val="baseline"/>
                <w:lang w:val="en-US" w:eastAsia="zh-CN"/>
              </w:rPr>
              <w:t>项目类别：基地服务机构建设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exact"/>
        </w:trPr>
        <w:tc>
          <w:tcPr>
            <w:tcW w:w="676"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b/>
                <w:bCs/>
                <w:sz w:val="22"/>
                <w:szCs w:val="22"/>
                <w:vertAlign w:val="baseline"/>
                <w:lang w:val="en-US" w:eastAsia="zh-CN"/>
              </w:rPr>
            </w:pPr>
            <w:r>
              <w:rPr>
                <w:rFonts w:hint="eastAsia" w:ascii="仿宋_GB2312" w:eastAsia="仿宋_GB2312"/>
                <w:b/>
                <w:bCs/>
                <w:sz w:val="20"/>
                <w:szCs w:val="20"/>
                <w:vertAlign w:val="baseline"/>
                <w:lang w:val="en-US" w:eastAsia="zh-CN"/>
              </w:rPr>
              <w:t>序号</w:t>
            </w:r>
          </w:p>
        </w:tc>
        <w:tc>
          <w:tcPr>
            <w:tcW w:w="2496"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b/>
                <w:bCs/>
                <w:sz w:val="22"/>
                <w:szCs w:val="22"/>
                <w:vertAlign w:val="baseline"/>
                <w:lang w:val="en-US" w:eastAsia="zh-CN"/>
              </w:rPr>
            </w:pPr>
            <w:r>
              <w:rPr>
                <w:rFonts w:hint="eastAsia" w:ascii="仿宋_GB2312" w:eastAsia="仿宋_GB2312"/>
                <w:b/>
                <w:bCs/>
                <w:sz w:val="20"/>
                <w:szCs w:val="20"/>
                <w:vertAlign w:val="baseline"/>
                <w:lang w:val="en-US" w:eastAsia="zh-CN"/>
              </w:rPr>
              <w:t>商标名称</w:t>
            </w:r>
          </w:p>
        </w:tc>
        <w:tc>
          <w:tcPr>
            <w:tcW w:w="1095"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sz w:val="22"/>
                <w:szCs w:val="22"/>
                <w:vertAlign w:val="baseline"/>
                <w:lang w:val="en-US" w:eastAsia="zh-CN"/>
              </w:rPr>
            </w:pPr>
            <w:r>
              <w:rPr>
                <w:rFonts w:hint="eastAsia" w:ascii="仿宋_GB2312" w:eastAsia="仿宋_GB2312"/>
                <w:b/>
                <w:bCs/>
                <w:sz w:val="20"/>
                <w:szCs w:val="20"/>
                <w:vertAlign w:val="baseline"/>
                <w:lang w:val="en-US" w:eastAsia="zh-CN"/>
              </w:rPr>
              <w:t>注册/制定时间</w:t>
            </w:r>
          </w:p>
        </w:tc>
        <w:tc>
          <w:tcPr>
            <w:tcW w:w="1290"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sz w:val="22"/>
                <w:szCs w:val="22"/>
                <w:vertAlign w:val="baseline"/>
                <w:lang w:val="en-US" w:eastAsia="zh-CN"/>
              </w:rPr>
            </w:pPr>
            <w:r>
              <w:rPr>
                <w:rFonts w:hint="eastAsia" w:ascii="仿宋_GB2312" w:eastAsia="仿宋_GB2312"/>
                <w:b/>
                <w:bCs/>
                <w:sz w:val="20"/>
                <w:szCs w:val="20"/>
                <w:highlight w:val="none"/>
                <w:vertAlign w:val="baseline"/>
                <w:lang w:val="en-US" w:eastAsia="zh-CN"/>
              </w:rPr>
              <w:t>注册或新增注册或制定</w:t>
            </w:r>
          </w:p>
        </w:tc>
        <w:tc>
          <w:tcPr>
            <w:tcW w:w="1020" w:type="dxa"/>
            <w:gridSpan w:val="3"/>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sz w:val="22"/>
                <w:szCs w:val="22"/>
                <w:vertAlign w:val="baseline"/>
                <w:lang w:val="en-US" w:eastAsia="zh-CN"/>
              </w:rPr>
            </w:pPr>
            <w:r>
              <w:rPr>
                <w:rFonts w:hint="eastAsia" w:ascii="仿宋_GB2312" w:eastAsia="仿宋_GB2312"/>
                <w:b/>
                <w:bCs/>
                <w:sz w:val="20"/>
                <w:szCs w:val="20"/>
                <w:vertAlign w:val="baseline"/>
                <w:lang w:val="en-US" w:eastAsia="zh-CN"/>
              </w:rPr>
              <w:t>证明资料页码</w:t>
            </w:r>
          </w:p>
        </w:tc>
        <w:tc>
          <w:tcPr>
            <w:tcW w:w="1020"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sz w:val="22"/>
                <w:szCs w:val="22"/>
                <w:vertAlign w:val="baseline"/>
                <w:lang w:val="en-US" w:eastAsia="zh-CN"/>
              </w:rPr>
            </w:pPr>
            <w:r>
              <w:rPr>
                <w:rFonts w:hint="eastAsia" w:ascii="仿宋_GB2312" w:eastAsia="仿宋_GB2312"/>
                <w:b/>
                <w:bCs/>
                <w:sz w:val="20"/>
                <w:szCs w:val="20"/>
                <w:vertAlign w:val="baseline"/>
                <w:lang w:val="en-US" w:eastAsia="zh-CN"/>
              </w:rPr>
              <w:t>申请金额</w:t>
            </w:r>
          </w:p>
        </w:tc>
        <w:tc>
          <w:tcPr>
            <w:tcW w:w="1091"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sz w:val="22"/>
                <w:szCs w:val="22"/>
                <w:vertAlign w:val="baseline"/>
                <w:lang w:val="en-US" w:eastAsia="zh-CN"/>
              </w:rPr>
            </w:pPr>
            <w:r>
              <w:rPr>
                <w:rFonts w:hint="eastAsia" w:ascii="仿宋_GB2312" w:eastAsia="仿宋_GB2312"/>
                <w:b/>
                <w:bCs/>
                <w:sz w:val="20"/>
                <w:szCs w:val="20"/>
                <w:vertAlign w:val="baseline"/>
                <w:lang w:val="en-US" w:eastAsia="zh-CN"/>
              </w:rPr>
              <w:t>专家核 定金额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exact"/>
        </w:trPr>
        <w:tc>
          <w:tcPr>
            <w:tcW w:w="676"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b/>
                <w:bCs/>
                <w:sz w:val="22"/>
                <w:szCs w:val="22"/>
                <w:vertAlign w:val="baseline"/>
                <w:lang w:val="en-US" w:eastAsia="zh-CN"/>
              </w:rPr>
            </w:pPr>
          </w:p>
        </w:tc>
        <w:tc>
          <w:tcPr>
            <w:tcW w:w="2496"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b/>
                <w:bCs/>
                <w:sz w:val="22"/>
                <w:szCs w:val="22"/>
                <w:vertAlign w:val="baseline"/>
                <w:lang w:val="en-US" w:eastAsia="zh-CN"/>
              </w:rPr>
            </w:pPr>
          </w:p>
        </w:tc>
        <w:tc>
          <w:tcPr>
            <w:tcW w:w="1095"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c>
          <w:tcPr>
            <w:tcW w:w="1290"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c>
          <w:tcPr>
            <w:tcW w:w="1020" w:type="dxa"/>
            <w:gridSpan w:val="3"/>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c>
          <w:tcPr>
            <w:tcW w:w="1020"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c>
          <w:tcPr>
            <w:tcW w:w="1091"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5" w:hRule="exact"/>
        </w:trPr>
        <w:tc>
          <w:tcPr>
            <w:tcW w:w="676"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b/>
                <w:bCs/>
                <w:sz w:val="22"/>
                <w:szCs w:val="22"/>
                <w:vertAlign w:val="baseline"/>
                <w:lang w:val="en-US" w:eastAsia="zh-CN"/>
              </w:rPr>
            </w:pPr>
          </w:p>
        </w:tc>
        <w:tc>
          <w:tcPr>
            <w:tcW w:w="2496"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b/>
                <w:bCs/>
                <w:sz w:val="22"/>
                <w:szCs w:val="22"/>
                <w:vertAlign w:val="baseline"/>
                <w:lang w:val="en-US" w:eastAsia="zh-CN"/>
              </w:rPr>
            </w:pPr>
          </w:p>
        </w:tc>
        <w:tc>
          <w:tcPr>
            <w:tcW w:w="1095"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c>
          <w:tcPr>
            <w:tcW w:w="1290"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c>
          <w:tcPr>
            <w:tcW w:w="1020" w:type="dxa"/>
            <w:gridSpan w:val="3"/>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c>
          <w:tcPr>
            <w:tcW w:w="1020"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c>
          <w:tcPr>
            <w:tcW w:w="1091"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exact"/>
        </w:trPr>
        <w:tc>
          <w:tcPr>
            <w:tcW w:w="676"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b/>
                <w:bCs/>
                <w:sz w:val="22"/>
                <w:szCs w:val="22"/>
                <w:vertAlign w:val="baseline"/>
                <w:lang w:val="en-US" w:eastAsia="zh-CN"/>
              </w:rPr>
            </w:pPr>
          </w:p>
        </w:tc>
        <w:tc>
          <w:tcPr>
            <w:tcW w:w="2496"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b/>
                <w:bCs/>
                <w:sz w:val="22"/>
                <w:szCs w:val="22"/>
                <w:vertAlign w:val="baseline"/>
                <w:lang w:val="en-US" w:eastAsia="zh-CN"/>
              </w:rPr>
            </w:pPr>
          </w:p>
        </w:tc>
        <w:tc>
          <w:tcPr>
            <w:tcW w:w="1095"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c>
          <w:tcPr>
            <w:tcW w:w="1290"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c>
          <w:tcPr>
            <w:tcW w:w="1020" w:type="dxa"/>
            <w:gridSpan w:val="3"/>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c>
          <w:tcPr>
            <w:tcW w:w="1020"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c>
          <w:tcPr>
            <w:tcW w:w="1091"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exact"/>
        </w:trPr>
        <w:tc>
          <w:tcPr>
            <w:tcW w:w="8688" w:type="dxa"/>
            <w:gridSpan w:val="11"/>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r>
              <w:rPr>
                <w:rFonts w:hint="eastAsia" w:ascii="仿宋_GB2312" w:eastAsia="仿宋_GB2312"/>
                <w:b/>
                <w:bCs/>
                <w:sz w:val="24"/>
                <w:szCs w:val="24"/>
                <w:vertAlign w:val="baseline"/>
                <w:lang w:val="en-US" w:eastAsia="zh-CN"/>
              </w:rPr>
              <w:t>项目类别：基地服务机构建设</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exact"/>
        </w:trPr>
        <w:tc>
          <w:tcPr>
            <w:tcW w:w="676"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b/>
                <w:bCs/>
                <w:sz w:val="22"/>
                <w:szCs w:val="22"/>
                <w:vertAlign w:val="baseline"/>
                <w:lang w:val="en-US" w:eastAsia="zh-CN"/>
              </w:rPr>
            </w:pPr>
            <w:r>
              <w:rPr>
                <w:rFonts w:hint="eastAsia" w:ascii="仿宋_GB2312" w:eastAsia="仿宋_GB2312"/>
                <w:b/>
                <w:bCs/>
                <w:sz w:val="22"/>
                <w:szCs w:val="22"/>
                <w:vertAlign w:val="baseline"/>
                <w:lang w:val="en-US" w:eastAsia="zh-CN"/>
              </w:rPr>
              <w:t>序号</w:t>
            </w:r>
          </w:p>
        </w:tc>
        <w:tc>
          <w:tcPr>
            <w:tcW w:w="2496"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b/>
                <w:bCs/>
                <w:sz w:val="22"/>
                <w:szCs w:val="22"/>
                <w:vertAlign w:val="baseline"/>
                <w:lang w:val="en-US" w:eastAsia="zh-CN"/>
              </w:rPr>
            </w:pPr>
            <w:r>
              <w:rPr>
                <w:rFonts w:hint="eastAsia" w:ascii="仿宋_GB2312" w:eastAsia="仿宋_GB2312"/>
                <w:b/>
                <w:bCs/>
                <w:sz w:val="20"/>
                <w:szCs w:val="20"/>
                <w:vertAlign w:val="baseline"/>
                <w:lang w:val="en-US" w:eastAsia="zh-CN"/>
              </w:rPr>
              <w:t>工作事项名称</w:t>
            </w:r>
          </w:p>
        </w:tc>
        <w:tc>
          <w:tcPr>
            <w:tcW w:w="1095"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sz w:val="22"/>
                <w:szCs w:val="22"/>
                <w:vertAlign w:val="baseline"/>
                <w:lang w:val="en-US" w:eastAsia="zh-CN"/>
              </w:rPr>
            </w:pPr>
            <w:r>
              <w:rPr>
                <w:rFonts w:hint="eastAsia" w:ascii="仿宋_GB2312" w:eastAsia="仿宋_GB2312"/>
                <w:b/>
                <w:bCs/>
                <w:sz w:val="20"/>
                <w:szCs w:val="20"/>
                <w:highlight w:val="none"/>
                <w:vertAlign w:val="baseline"/>
                <w:lang w:val="en-US" w:eastAsia="zh-CN"/>
              </w:rPr>
              <w:t>完成情况</w:t>
            </w:r>
          </w:p>
        </w:tc>
        <w:tc>
          <w:tcPr>
            <w:tcW w:w="1290"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b/>
                <w:bCs/>
                <w:sz w:val="20"/>
                <w:szCs w:val="20"/>
                <w:highlight w:val="none"/>
                <w:vertAlign w:val="baseline"/>
                <w:lang w:val="en-US" w:eastAsia="zh-CN"/>
              </w:rPr>
            </w:pPr>
            <w:r>
              <w:rPr>
                <w:rFonts w:hint="eastAsia" w:ascii="仿宋_GB2312" w:eastAsia="仿宋_GB2312"/>
                <w:b/>
                <w:bCs/>
                <w:sz w:val="20"/>
                <w:szCs w:val="20"/>
                <w:highlight w:val="none"/>
                <w:vertAlign w:val="baseline"/>
                <w:lang w:val="en-US" w:eastAsia="zh-CN"/>
              </w:rPr>
              <w:t>工作任务</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sz w:val="22"/>
                <w:szCs w:val="22"/>
                <w:vertAlign w:val="baseline"/>
                <w:lang w:val="en-US" w:eastAsia="zh-CN"/>
              </w:rPr>
            </w:pPr>
            <w:r>
              <w:rPr>
                <w:rFonts w:hint="eastAsia" w:ascii="仿宋_GB2312" w:eastAsia="仿宋_GB2312"/>
                <w:b/>
                <w:bCs/>
                <w:sz w:val="20"/>
                <w:szCs w:val="20"/>
                <w:highlight w:val="none"/>
                <w:vertAlign w:val="baseline"/>
                <w:lang w:val="en-US" w:eastAsia="zh-CN"/>
              </w:rPr>
              <w:t>下达单位</w:t>
            </w:r>
          </w:p>
        </w:tc>
        <w:tc>
          <w:tcPr>
            <w:tcW w:w="1020" w:type="dxa"/>
            <w:gridSpan w:val="3"/>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sz w:val="22"/>
                <w:szCs w:val="22"/>
                <w:vertAlign w:val="baseline"/>
                <w:lang w:val="en-US" w:eastAsia="zh-CN"/>
              </w:rPr>
            </w:pPr>
            <w:r>
              <w:rPr>
                <w:rFonts w:hint="eastAsia" w:ascii="仿宋_GB2312" w:eastAsia="仿宋_GB2312"/>
                <w:b/>
                <w:bCs/>
                <w:sz w:val="20"/>
                <w:szCs w:val="20"/>
                <w:vertAlign w:val="baseline"/>
                <w:lang w:val="en-US" w:eastAsia="zh-CN"/>
              </w:rPr>
              <w:t>证明资料页码</w:t>
            </w:r>
          </w:p>
        </w:tc>
        <w:tc>
          <w:tcPr>
            <w:tcW w:w="1020"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sz w:val="22"/>
                <w:szCs w:val="22"/>
                <w:vertAlign w:val="baseline"/>
                <w:lang w:val="en-US" w:eastAsia="zh-CN"/>
              </w:rPr>
            </w:pPr>
            <w:r>
              <w:rPr>
                <w:rFonts w:hint="eastAsia" w:ascii="仿宋_GB2312" w:eastAsia="仿宋_GB2312"/>
                <w:b/>
                <w:bCs/>
                <w:sz w:val="20"/>
                <w:szCs w:val="20"/>
                <w:vertAlign w:val="baseline"/>
                <w:lang w:val="en-US" w:eastAsia="zh-CN"/>
              </w:rPr>
              <w:t>申请金额</w:t>
            </w:r>
          </w:p>
        </w:tc>
        <w:tc>
          <w:tcPr>
            <w:tcW w:w="1091"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auto"/>
              <w:outlineLvl w:val="9"/>
              <w:rPr>
                <w:rFonts w:hint="eastAsia" w:ascii="仿宋_GB2312" w:eastAsia="仿宋_GB2312"/>
                <w:sz w:val="22"/>
                <w:szCs w:val="22"/>
                <w:vertAlign w:val="baseline"/>
                <w:lang w:val="en-US" w:eastAsia="zh-CN"/>
              </w:rPr>
            </w:pPr>
            <w:r>
              <w:rPr>
                <w:rFonts w:hint="eastAsia" w:ascii="仿宋_GB2312" w:eastAsia="仿宋_GB2312"/>
                <w:b/>
                <w:bCs/>
                <w:sz w:val="20"/>
                <w:szCs w:val="20"/>
                <w:vertAlign w:val="baseline"/>
                <w:lang w:val="en-US" w:eastAsia="zh-CN"/>
              </w:rPr>
              <w:t>专家核定金额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5" w:hRule="exact"/>
        </w:trPr>
        <w:tc>
          <w:tcPr>
            <w:tcW w:w="676"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b/>
                <w:bCs/>
                <w:sz w:val="22"/>
                <w:szCs w:val="22"/>
                <w:vertAlign w:val="baseline"/>
                <w:lang w:val="en-US" w:eastAsia="zh-CN"/>
              </w:rPr>
            </w:pPr>
          </w:p>
        </w:tc>
        <w:tc>
          <w:tcPr>
            <w:tcW w:w="2496"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b/>
                <w:bCs/>
                <w:sz w:val="22"/>
                <w:szCs w:val="22"/>
                <w:vertAlign w:val="baseline"/>
                <w:lang w:val="en-US" w:eastAsia="zh-CN"/>
              </w:rPr>
            </w:pPr>
          </w:p>
        </w:tc>
        <w:tc>
          <w:tcPr>
            <w:tcW w:w="1095"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sz w:val="22"/>
                <w:szCs w:val="22"/>
                <w:vertAlign w:val="baseline"/>
                <w:lang w:val="en-US" w:eastAsia="zh-CN"/>
              </w:rPr>
            </w:pPr>
          </w:p>
        </w:tc>
        <w:tc>
          <w:tcPr>
            <w:tcW w:w="1290"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c>
          <w:tcPr>
            <w:tcW w:w="1020" w:type="dxa"/>
            <w:gridSpan w:val="3"/>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c>
          <w:tcPr>
            <w:tcW w:w="1020"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c>
          <w:tcPr>
            <w:tcW w:w="1091"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exact"/>
        </w:trPr>
        <w:tc>
          <w:tcPr>
            <w:tcW w:w="676"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b/>
                <w:bCs/>
                <w:sz w:val="22"/>
                <w:szCs w:val="22"/>
                <w:vertAlign w:val="baseline"/>
                <w:lang w:val="en-US" w:eastAsia="zh-CN"/>
              </w:rPr>
            </w:pPr>
          </w:p>
        </w:tc>
        <w:tc>
          <w:tcPr>
            <w:tcW w:w="2496"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b/>
                <w:bCs/>
                <w:sz w:val="22"/>
                <w:szCs w:val="22"/>
                <w:vertAlign w:val="baseline"/>
                <w:lang w:val="en-US" w:eastAsia="zh-CN"/>
              </w:rPr>
            </w:pPr>
          </w:p>
        </w:tc>
        <w:tc>
          <w:tcPr>
            <w:tcW w:w="1095"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sz w:val="22"/>
                <w:szCs w:val="22"/>
                <w:vertAlign w:val="baseline"/>
                <w:lang w:val="en-US" w:eastAsia="zh-CN"/>
              </w:rPr>
            </w:pPr>
          </w:p>
        </w:tc>
        <w:tc>
          <w:tcPr>
            <w:tcW w:w="1290"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c>
          <w:tcPr>
            <w:tcW w:w="1020" w:type="dxa"/>
            <w:gridSpan w:val="3"/>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c>
          <w:tcPr>
            <w:tcW w:w="1020"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c>
          <w:tcPr>
            <w:tcW w:w="1091"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exact"/>
        </w:trPr>
        <w:tc>
          <w:tcPr>
            <w:tcW w:w="3172"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b/>
                <w:bCs/>
                <w:sz w:val="22"/>
                <w:szCs w:val="22"/>
                <w:vertAlign w:val="baseline"/>
                <w:lang w:val="en-US" w:eastAsia="zh-CN"/>
              </w:rPr>
            </w:pPr>
            <w:r>
              <w:rPr>
                <w:rFonts w:hint="eastAsia" w:ascii="仿宋_GB2312" w:eastAsia="仿宋_GB2312"/>
                <w:b/>
                <w:bCs/>
                <w:sz w:val="22"/>
                <w:szCs w:val="22"/>
                <w:vertAlign w:val="baseline"/>
                <w:lang w:val="en-US" w:eastAsia="zh-CN"/>
              </w:rPr>
              <w:t>小计</w:t>
            </w:r>
          </w:p>
        </w:tc>
        <w:tc>
          <w:tcPr>
            <w:tcW w:w="1095"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c>
          <w:tcPr>
            <w:tcW w:w="1290"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c>
          <w:tcPr>
            <w:tcW w:w="1020" w:type="dxa"/>
            <w:gridSpan w:val="3"/>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c>
          <w:tcPr>
            <w:tcW w:w="1020"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c>
          <w:tcPr>
            <w:tcW w:w="1091"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exact"/>
        </w:trPr>
        <w:tc>
          <w:tcPr>
            <w:tcW w:w="3172"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firstLine="0" w:firstLineChars="0"/>
              <w:jc w:val="center"/>
              <w:outlineLvl w:val="9"/>
              <w:rPr>
                <w:rFonts w:hint="eastAsia" w:ascii="仿宋_GB2312" w:eastAsia="仿宋_GB2312"/>
                <w:b/>
                <w:bCs/>
                <w:sz w:val="22"/>
                <w:szCs w:val="22"/>
                <w:vertAlign w:val="baseline"/>
                <w:lang w:val="en-US" w:eastAsia="zh-CN"/>
              </w:rPr>
            </w:pPr>
            <w:r>
              <w:rPr>
                <w:rFonts w:hint="eastAsia" w:ascii="仿宋_GB2312" w:eastAsia="仿宋_GB2312"/>
                <w:b/>
                <w:bCs/>
                <w:sz w:val="22"/>
                <w:szCs w:val="22"/>
                <w:vertAlign w:val="baseline"/>
                <w:lang w:val="en-US" w:eastAsia="zh-CN"/>
              </w:rPr>
              <w:t>合计</w:t>
            </w:r>
          </w:p>
        </w:tc>
        <w:tc>
          <w:tcPr>
            <w:tcW w:w="1095"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c>
          <w:tcPr>
            <w:tcW w:w="1290"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c>
          <w:tcPr>
            <w:tcW w:w="1020" w:type="dxa"/>
            <w:gridSpan w:val="3"/>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c>
          <w:tcPr>
            <w:tcW w:w="1020" w:type="dxa"/>
            <w:gridSpan w:val="2"/>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c>
          <w:tcPr>
            <w:tcW w:w="1091" w:type="dxa"/>
            <w:noWrap w:val="0"/>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bidi w:val="0"/>
              <w:adjustRightInd/>
              <w:snapToGrid/>
              <w:spacing w:before="0" w:beforeLines="0" w:after="0" w:afterLines="0" w:line="600" w:lineRule="exact"/>
              <w:ind w:left="0" w:leftChars="0" w:right="0" w:rightChars="0"/>
              <w:jc w:val="center"/>
              <w:outlineLvl w:val="9"/>
              <w:rPr>
                <w:rFonts w:hint="eastAsia" w:ascii="仿宋_GB2312" w:eastAsia="仿宋_GB2312"/>
                <w:sz w:val="22"/>
                <w:szCs w:val="22"/>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pPr>
      <w:r>
        <w:rPr>
          <w:rFonts w:hint="eastAsia"/>
          <w:lang w:val="en-US" w:eastAsia="zh-CN"/>
        </w:rPr>
        <w:t>备注：基地服务机构建设之“工作事项名称”按本指南“支持内容及标准”第（六）项内容选择填写。</w:t>
      </w:r>
    </w:p>
    <w:p>
      <w:pPr>
        <w:keepNext w:val="0"/>
        <w:keepLines w:val="0"/>
        <w:pageBreakBefore w:val="0"/>
        <w:widowControl w:val="0"/>
        <w:kinsoku/>
        <w:wordWrap/>
        <w:overflowPunct/>
        <w:topLinePunct w:val="0"/>
        <w:autoSpaceDE/>
        <w:autoSpaceDN w:val="0"/>
        <w:bidi w:val="0"/>
        <w:adjustRightInd w:val="0"/>
        <w:snapToGrid w:val="0"/>
        <w:spacing w:before="0" w:beforeLines="0" w:after="0" w:afterLines="0" w:line="580" w:lineRule="atLeast"/>
        <w:ind w:right="0" w:rightChars="0"/>
        <w:jc w:val="both"/>
        <w:textAlignment w:val="center"/>
        <w:outlineLvl w:val="9"/>
        <w:rPr>
          <w:rFonts w:hint="eastAsia" w:ascii="仿宋_GB2312" w:hAnsi="仿宋_GB2312" w:eastAsia="仿宋_GB2312" w:cs="仿宋_GB2312"/>
          <w:color w:val="000000"/>
          <w:w w:val="90"/>
          <w:sz w:val="32"/>
          <w:szCs w:val="32"/>
          <w:lang w:val="en-US"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val="0"/>
        <w:bidi w:val="0"/>
        <w:adjustRightInd w:val="0"/>
        <w:snapToGrid w:val="0"/>
        <w:spacing w:before="0" w:beforeLines="0" w:after="0" w:afterLines="0" w:line="580" w:lineRule="atLeast"/>
        <w:ind w:right="0" w:rightChars="0"/>
        <w:jc w:val="both"/>
        <w:textAlignment w:val="center"/>
        <w:outlineLvl w:val="9"/>
        <w:rPr>
          <w:rFonts w:hint="eastAsia" w:ascii="仿宋_GB2312" w:hAnsi="仿宋_GB2312" w:eastAsia="仿宋_GB2312" w:cs="仿宋_GB2312"/>
          <w:color w:val="000000"/>
          <w:w w:val="90"/>
          <w:sz w:val="32"/>
          <w:szCs w:val="32"/>
          <w:lang w:val="en-US" w:eastAsia="zh-CN"/>
        </w:rPr>
      </w:pPr>
    </w:p>
    <w:p>
      <w:pPr>
        <w:jc w:val="both"/>
        <w:rPr>
          <w:rFonts w:hint="eastAsia" w:ascii="仿宋_GB2312" w:hAnsi="仿宋_GB2312" w:eastAsia="仿宋_GB2312" w:cs="仿宋_GB2312"/>
          <w:sz w:val="32"/>
          <w:szCs w:val="32"/>
          <w:lang w:val="en-US" w:eastAsia="zh-Hans"/>
        </w:rPr>
      </w:pPr>
      <w:r>
        <w:rPr>
          <w:rFonts w:hint="eastAsia" w:ascii="仿宋_GB2312" w:hAnsi="仿宋_GB2312" w:eastAsia="仿宋_GB2312"/>
          <w:color w:val="000000"/>
          <w:sz w:val="32"/>
          <w:szCs w:val="32"/>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00"/>
    <w:family w:val="auto"/>
    <w:pitch w:val="default"/>
    <w:sig w:usb0="00000000" w:usb1="00000000" w:usb2="00000000" w:usb3="00000000" w:csb0="00040000" w:csb1="00000000"/>
  </w:font>
  <w:font w:name="方正大标宋简体">
    <w:altName w:val="方正书宋_GBK"/>
    <w:panose1 w:val="02010601030101010101"/>
    <w:charset w:val="00"/>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align>top</wp:align>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9525">
                        <a:noFill/>
                      </a:ln>
                    </wps:spPr>
                    <wps:txbx>
                      <w:txbxContent>
                        <w:p>
                          <w:pPr>
                            <w:pStyle w:val="3"/>
                            <w:widowControl w:val="0"/>
                            <w:pBdr>
                              <w:top w:val="none" w:color="auto" w:sz="0" w:space="0"/>
                              <w:left w:val="none" w:color="auto" w:sz="0" w:space="0"/>
                              <w:bottom w:val="none" w:color="auto" w:sz="0" w:space="0"/>
                              <w:right w:val="none" w:color="auto" w:sz="0" w:space="0"/>
                              <w:between w:val="none" w:color="auto" w:sz="0" w:space="0"/>
                            </w:pBdr>
                            <w:snapToGrid w:val="0"/>
                            <w:spacing w:after="0" w:afterLines="0"/>
                            <w:jc w:val="left"/>
                          </w:pPr>
                          <w:r>
                            <w:fldChar w:fldCharType="begin"/>
                          </w:r>
                          <w:r>
                            <w:rPr>
                              <w:rStyle w:val="7"/>
                            </w:rPr>
                            <w:instrText xml:space="preserve"> PAGE  </w:instrText>
                          </w:r>
                          <w:r>
                            <w:fldChar w:fldCharType="separate"/>
                          </w:r>
                          <w:r>
                            <w:rPr>
                              <w:rStyle w:val="7"/>
                            </w:rPr>
                            <w:t>- 1 -</w:t>
                          </w:r>
                          <w:r>
                            <w:fldChar w:fldCharType="end"/>
                          </w:r>
                        </w:p>
                        <w:p/>
                      </w:txbxContent>
                    </wps:txbx>
                    <wps:bodyPr wrap="none" lIns="0" tIns="0" rIns="0" bIns="0" upright="false">
                      <a:spAutoFit/>
                    </wps:bodyPr>
                  </wps:wsp>
                </a:graphicData>
              </a:graphic>
            </wp:anchor>
          </w:drawing>
        </mc:Choice>
        <mc:Fallback>
          <w:pict>
            <v:shape id="_x0000_s1026" o:spid="_x0000_s1026" o:spt="202" type="#_x0000_t202" style="position:absolute;left:0pt;height:144pt;width:144pt;mso-position-horizontal:outside;mso-position-horizontal-relative:margin;mso-position-vertical:top;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W&#10;AAAAZHJzL1BLAQIUABQAAAAIAIdO4kDOqXm5zwAAAAUBAAAPAAAAAAAAAAEAIAAAADgAAABkcnMv&#10;ZG93bnJldi54bWxQSwECFAAUAAAACACHTuJAgE9HTr0BAABbAwAADgAAAAAAAAABACAAAAA0AQAA&#10;ZHJzL2Uyb0RvYy54bWxQSwUGAAAAAAYABgBZAQAAYwUAAAAA&#10;">
              <v:fill on="f" focussize="0,0"/>
              <v:stroke on="f"/>
              <v:imagedata o:title=""/>
              <o:lock v:ext="edit" aspectratio="f"/>
              <v:textbox inset="0mm,0mm,0mm,0mm" style="mso-fit-shape-to-text:t;">
                <w:txbxContent>
                  <w:p>
                    <w:pPr>
                      <w:pStyle w:val="3"/>
                      <w:widowControl w:val="0"/>
                      <w:pBdr>
                        <w:top w:val="none" w:color="auto" w:sz="0" w:space="0"/>
                        <w:left w:val="none" w:color="auto" w:sz="0" w:space="0"/>
                        <w:bottom w:val="none" w:color="auto" w:sz="0" w:space="0"/>
                        <w:right w:val="none" w:color="auto" w:sz="0" w:space="0"/>
                        <w:between w:val="none" w:color="auto" w:sz="0" w:space="0"/>
                      </w:pBdr>
                      <w:snapToGrid w:val="0"/>
                      <w:spacing w:after="0" w:afterLines="0"/>
                      <w:jc w:val="left"/>
                    </w:pPr>
                    <w:r>
                      <w:fldChar w:fldCharType="begin"/>
                    </w:r>
                    <w:r>
                      <w:rPr>
                        <w:rStyle w:val="7"/>
                      </w:rPr>
                      <w:instrText xml:space="preserve"> PAGE  </w:instrText>
                    </w:r>
                    <w:r>
                      <w:fldChar w:fldCharType="separate"/>
                    </w:r>
                    <w:r>
                      <w:rPr>
                        <w:rStyle w:val="7"/>
                      </w:rPr>
                      <w:t>- 1 -</w:t>
                    </w:r>
                    <w:r>
                      <w:fldChar w:fldCharType="end"/>
                    </w:r>
                  </w:p>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align>top</wp:align>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9525">
                        <a:noFill/>
                      </a:ln>
                    </wps:spPr>
                    <wps:txbx>
                      <w:txbxContent>
                        <w:p>
                          <w:pPr>
                            <w:pStyle w:val="3"/>
                            <w:widowControl w:val="0"/>
                            <w:pBdr>
                              <w:top w:val="none" w:color="auto" w:sz="0" w:space="0"/>
                              <w:left w:val="none" w:color="auto" w:sz="0" w:space="0"/>
                              <w:bottom w:val="none" w:color="auto" w:sz="0" w:space="0"/>
                              <w:right w:val="none" w:color="auto" w:sz="0" w:space="0"/>
                              <w:between w:val="none" w:color="auto" w:sz="0" w:space="0"/>
                            </w:pBdr>
                            <w:snapToGrid w:val="0"/>
                            <w:spacing w:after="0" w:afterLines="0"/>
                            <w:jc w:val="left"/>
                          </w:pPr>
                          <w:r>
                            <w:fldChar w:fldCharType="begin"/>
                          </w:r>
                          <w:r>
                            <w:rPr>
                              <w:rStyle w:val="7"/>
                            </w:rPr>
                            <w:instrText xml:space="preserve"> PAGE  </w:instrText>
                          </w:r>
                          <w:r>
                            <w:fldChar w:fldCharType="separate"/>
                          </w:r>
                          <w:r>
                            <w:rPr>
                              <w:rStyle w:val="7"/>
                            </w:rPr>
                            <w:t>- 1 -</w:t>
                          </w:r>
                          <w:r>
                            <w:fldChar w:fldCharType="end"/>
                          </w:r>
                        </w:p>
                        <w:p/>
                      </w:txbxContent>
                    </wps:txbx>
                    <wps:bodyPr wrap="none" lIns="0" tIns="0" rIns="0" bIns="0" upright="false">
                      <a:spAutoFit/>
                    </wps:bodyPr>
                  </wps:wsp>
                </a:graphicData>
              </a:graphic>
            </wp:anchor>
          </w:drawing>
        </mc:Choice>
        <mc:Fallback>
          <w:pict>
            <v:shape id="_x0000_s1026" o:spid="_x0000_s1026" o:spt="202" type="#_x0000_t202" style="position:absolute;left:0pt;height:144pt;width:144pt;mso-position-horizontal:outside;mso-position-horizontal-relative:margin;mso-position-vertical:top;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W&#10;AAAAZHJzL1BLAQIUABQAAAAIAIdO4kDOqXm5zwAAAAUBAAAPAAAAAAAAAAEAIAAAADgAAABkcnMv&#10;ZG93bnJldi54bWxQSwECFAAUAAAACACHTuJA5iZx6b0BAABbAwAADgAAAAAAAAABACAAAAA0AQAA&#10;ZHJzL2Uyb0RvYy54bWxQSwUGAAAAAAYABgBZAQAAYwUAAAAA&#10;">
              <v:fill on="f" focussize="0,0"/>
              <v:stroke on="f"/>
              <v:imagedata o:title=""/>
              <o:lock v:ext="edit" aspectratio="f"/>
              <v:textbox inset="0mm,0mm,0mm,0mm" style="mso-fit-shape-to-text:t;">
                <w:txbxContent>
                  <w:p>
                    <w:pPr>
                      <w:pStyle w:val="3"/>
                      <w:widowControl w:val="0"/>
                      <w:pBdr>
                        <w:top w:val="none" w:color="auto" w:sz="0" w:space="0"/>
                        <w:left w:val="none" w:color="auto" w:sz="0" w:space="0"/>
                        <w:bottom w:val="none" w:color="auto" w:sz="0" w:space="0"/>
                        <w:right w:val="none" w:color="auto" w:sz="0" w:space="0"/>
                        <w:between w:val="none" w:color="auto" w:sz="0" w:space="0"/>
                      </w:pBdr>
                      <w:snapToGrid w:val="0"/>
                      <w:spacing w:after="0" w:afterLines="0"/>
                      <w:jc w:val="left"/>
                    </w:pPr>
                    <w:r>
                      <w:fldChar w:fldCharType="begin"/>
                    </w:r>
                    <w:r>
                      <w:rPr>
                        <w:rStyle w:val="7"/>
                      </w:rPr>
                      <w:instrText xml:space="preserve"> PAGE  </w:instrText>
                    </w:r>
                    <w:r>
                      <w:fldChar w:fldCharType="separate"/>
                    </w:r>
                    <w:r>
                      <w:rPr>
                        <w:rStyle w:val="7"/>
                      </w:rPr>
                      <w:t>- 1 -</w:t>
                    </w:r>
                    <w:r>
                      <w:fldChar w:fldCharType="end"/>
                    </w:r>
                  </w:p>
                  <w:p/>
                </w:txbxContent>
              </v:textbox>
            </v:shape>
          </w:pict>
        </mc:Fallback>
      </mc:AlternateConten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温晓敏:科室校核">
    <w15:presenceInfo w15:providerId="None" w15:userId="温晓敏:科室校核"/>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embedSystemFonts/>
  <w:bordersDoNotSurroundHeader w:val="true"/>
  <w:bordersDoNotSurroundFooter w:val="true"/>
  <w:revisionView w:markup="0"/>
  <w:trackRevisions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71F092E"/>
    <w:rsid w:val="5EE8D1E1"/>
    <w:rsid w:val="7FFBCC0F"/>
    <w:rsid w:val="F71F092E"/>
    <w:rsid w:val="F75B7F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link w:val="6"/>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customStyle="1" w:styleId="6">
    <w:name w:val="_Style 8"/>
    <w:basedOn w:val="1"/>
    <w:link w:val="5"/>
    <w:qFormat/>
    <w:uiPriority w:val="0"/>
  </w:style>
  <w:style w:type="character" w:styleId="7">
    <w:name w:val="page number"/>
    <w:basedOn w:val="5"/>
    <w:qFormat/>
    <w:uiPriority w:val="0"/>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Office_11.8.2.9849_F1E327BC-269C-435d-A152-05C5408002CA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2021-12-29T02:45:00Z</dcterms:created>
  <dc:creator>laoyesyu</dc:creator>
  <cp:lastModifiedBy>wenxm</cp:lastModifiedBy>
  <dcterms:modified xsi:type="dcterms:W3CDTF">2021-12-28T15:18:52Z</dcterms:modified>
  <dc:title>附件：</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2052-11.8.2.9849</vt:lpwstr>
  </property>
</Properties>
</file>