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rPr>
          <w:rFonts w:hint="default" w:ascii="方正小标宋简体" w:hAnsi="方正小标宋简体" w:eastAsia="方正小标宋简体" w:cs="方正小标宋简体"/>
          <w:color w:val="000000" w:themeColor="text1"/>
          <w:sz w:val="30"/>
          <w:szCs w:val="30"/>
          <w:highlight w:val="none"/>
          <w:lang w:val="en-US" w:eastAsia="zh-CN"/>
          <w14:textFill>
            <w14:solidFill>
              <w14:schemeClr w14:val="tx1"/>
            </w14:solidFill>
          </w14:textFill>
        </w:rPr>
      </w:pPr>
    </w:p>
    <w:p>
      <w:pPr>
        <w:spacing w:line="660" w:lineRule="exact"/>
        <w:rPr>
          <w:rFonts w:ascii="方正小标宋简体" w:hAnsi="方正小标宋简体" w:eastAsia="方正小标宋简体" w:cs="方正小标宋简体"/>
          <w:color w:val="000000" w:themeColor="text1"/>
          <w:sz w:val="30"/>
          <w:szCs w:val="30"/>
          <w:highlight w:val="none"/>
          <w14:textFill>
            <w14:solidFill>
              <w14:schemeClr w14:val="tx1"/>
            </w14:solidFill>
          </w14:textFill>
        </w:rPr>
      </w:pPr>
    </w:p>
    <w:p>
      <w:pPr>
        <w:spacing w:line="660" w:lineRule="exact"/>
        <w:rPr>
          <w:rFonts w:ascii="方正小标宋简体" w:hAnsi="方正小标宋简体" w:eastAsia="方正小标宋简体" w:cs="方正小标宋简体"/>
          <w:color w:val="000000" w:themeColor="text1"/>
          <w:sz w:val="30"/>
          <w:szCs w:val="30"/>
          <w:highlight w:val="none"/>
          <w14:textFill>
            <w14:solidFill>
              <w14:schemeClr w14:val="tx1"/>
            </w14:solidFill>
          </w14:textFill>
        </w:rPr>
      </w:pPr>
    </w:p>
    <w:p>
      <w:pPr>
        <w:spacing w:line="660" w:lineRule="exact"/>
        <w:rPr>
          <w:rFonts w:ascii="方正小标宋简体" w:hAnsi="方正小标宋简体" w:eastAsia="方正小标宋简体" w:cs="方正小标宋简体"/>
          <w:color w:val="auto"/>
          <w:sz w:val="30"/>
          <w:szCs w:val="30"/>
          <w:highlight w:val="none"/>
        </w:rPr>
      </w:pPr>
    </w:p>
    <w:p>
      <w:pPr>
        <w:spacing w:line="660" w:lineRule="exact"/>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横琴粤澳深度合作区</w:t>
      </w:r>
    </w:p>
    <w:p>
      <w:pPr>
        <w:spacing w:line="660" w:lineRule="exact"/>
        <w:jc w:val="center"/>
        <w:rPr>
          <w:rFonts w:hint="eastAsia" w:ascii="方正小标宋简体" w:hAnsi="方正小标宋简体" w:eastAsia="方正小标宋简体" w:cs="方正小标宋简体"/>
          <w:color w:val="auto"/>
          <w:sz w:val="44"/>
          <w:szCs w:val="44"/>
          <w:highlight w:val="none"/>
        </w:rPr>
      </w:pPr>
      <w:bookmarkStart w:id="0" w:name="_Toc24878"/>
      <w:bookmarkStart w:id="1" w:name="_Toc22066"/>
      <w:r>
        <w:rPr>
          <w:rFonts w:hint="eastAsia" w:ascii="方正小标宋简体" w:hAnsi="方正小标宋简体" w:eastAsia="方正小标宋简体" w:cs="方正小标宋简体"/>
          <w:color w:val="auto"/>
          <w:sz w:val="44"/>
          <w:szCs w:val="44"/>
          <w:highlight w:val="none"/>
        </w:rPr>
        <w:t>区域集中供冷用户侧节能管理技术导则</w:t>
      </w:r>
      <w:bookmarkEnd w:id="0"/>
      <w:bookmarkEnd w:id="1"/>
      <w:r>
        <w:rPr>
          <w:rFonts w:hint="eastAsia" w:ascii="方正小标宋简体" w:hAnsi="方正小标宋简体" w:eastAsia="方正小标宋简体" w:cs="方正小标宋简体"/>
          <w:color w:val="auto"/>
          <w:sz w:val="44"/>
          <w:szCs w:val="44"/>
          <w:highlight w:val="none"/>
          <w:lang w:eastAsia="zh-CN"/>
        </w:rPr>
        <w:t>（</w:t>
      </w:r>
      <w:r>
        <w:rPr>
          <w:rFonts w:hint="eastAsia" w:ascii="方正小标宋简体" w:hAnsi="方正小标宋简体" w:eastAsia="方正小标宋简体" w:cs="方正小标宋简体"/>
          <w:color w:val="auto"/>
          <w:sz w:val="44"/>
          <w:szCs w:val="44"/>
          <w:highlight w:val="none"/>
          <w:lang w:val="en-US" w:eastAsia="zh-CN"/>
        </w:rPr>
        <w:t>试行</w:t>
      </w:r>
      <w:r>
        <w:rPr>
          <w:rFonts w:hint="eastAsia" w:ascii="方正小标宋简体" w:hAnsi="方正小标宋简体" w:eastAsia="方正小标宋简体" w:cs="方正小标宋简体"/>
          <w:color w:val="auto"/>
          <w:sz w:val="44"/>
          <w:szCs w:val="44"/>
          <w:highlight w:val="none"/>
          <w:lang w:eastAsia="zh-CN"/>
        </w:rPr>
        <w:t>）</w:t>
      </w:r>
    </w:p>
    <w:p>
      <w:pPr>
        <w:spacing w:line="660" w:lineRule="exact"/>
        <w:jc w:val="center"/>
        <w:rPr>
          <w:rFonts w:ascii="方正小标宋简体" w:hAnsi="方正小标宋简体" w:eastAsia="方正小标宋简体" w:cs="方正小标宋简体"/>
          <w:color w:val="auto"/>
          <w:sz w:val="44"/>
          <w:szCs w:val="44"/>
          <w:highlight w:val="none"/>
        </w:rPr>
      </w:pPr>
      <w:bookmarkStart w:id="2" w:name="_Toc11144"/>
      <w:r>
        <w:rPr>
          <w:rFonts w:hint="eastAsia" w:ascii="方正小标宋简体" w:hAnsi="方正小标宋简体" w:eastAsia="方正小标宋简体" w:cs="方正小标宋简体"/>
          <w:color w:val="auto"/>
          <w:sz w:val="44"/>
          <w:szCs w:val="44"/>
          <w:highlight w:val="none"/>
        </w:rPr>
        <w:t>第2部分：节能设计</w:t>
      </w:r>
      <w:bookmarkEnd w:id="2"/>
    </w:p>
    <w:p>
      <w:pPr>
        <w:spacing w:line="660" w:lineRule="exact"/>
        <w:jc w:val="center"/>
        <w:rPr>
          <w:rFonts w:ascii="方正小标宋简体" w:hAnsi="方正小标宋简体" w:eastAsia="方正小标宋简体" w:cs="方正小标宋简体"/>
          <w:color w:val="auto"/>
          <w:sz w:val="44"/>
          <w:szCs w:val="44"/>
          <w:highlight w:val="none"/>
        </w:rPr>
      </w:pPr>
    </w:p>
    <w:p>
      <w:pPr>
        <w:spacing w:line="660" w:lineRule="exact"/>
        <w:jc w:val="center"/>
        <w:rPr>
          <w:rFonts w:ascii="方正小标宋简体" w:hAnsi="方正小标宋简体" w:eastAsia="方正小标宋简体" w:cs="方正小标宋简体"/>
          <w:color w:val="auto"/>
          <w:sz w:val="44"/>
          <w:szCs w:val="44"/>
          <w:highlight w:val="none"/>
        </w:rPr>
      </w:pPr>
    </w:p>
    <w:p>
      <w:pPr>
        <w:spacing w:line="660" w:lineRule="exact"/>
        <w:rPr>
          <w:rFonts w:ascii="方正小标宋简体" w:hAnsi="方正小标宋简体" w:eastAsia="方正小标宋简体" w:cs="方正小标宋简体"/>
          <w:color w:val="auto"/>
          <w:sz w:val="32"/>
          <w:szCs w:val="32"/>
          <w:highlight w:val="none"/>
        </w:rPr>
      </w:pPr>
    </w:p>
    <w:p>
      <w:pPr>
        <w:spacing w:line="660" w:lineRule="exact"/>
        <w:jc w:val="center"/>
        <w:rPr>
          <w:rFonts w:ascii="方正小标宋简体" w:hAnsi="方正小标宋简体" w:eastAsia="方正小标宋简体" w:cs="方正小标宋简体"/>
          <w:color w:val="auto"/>
          <w:sz w:val="32"/>
          <w:szCs w:val="32"/>
          <w:highlight w:val="none"/>
        </w:rPr>
      </w:pPr>
    </w:p>
    <w:p>
      <w:pPr>
        <w:spacing w:line="660" w:lineRule="exact"/>
        <w:jc w:val="center"/>
        <w:rPr>
          <w:rFonts w:ascii="方正小标宋简体" w:hAnsi="方正小标宋简体" w:eastAsia="方正小标宋简体" w:cs="方正小标宋简体"/>
          <w:color w:val="auto"/>
          <w:sz w:val="32"/>
          <w:szCs w:val="32"/>
          <w:highlight w:val="none"/>
        </w:rPr>
      </w:pPr>
    </w:p>
    <w:p>
      <w:pPr>
        <w:spacing w:line="660" w:lineRule="exact"/>
        <w:jc w:val="center"/>
        <w:rPr>
          <w:rFonts w:ascii="方正小标宋简体" w:hAnsi="方正小标宋简体" w:eastAsia="方正小标宋简体" w:cs="方正小标宋简体"/>
          <w:color w:val="auto"/>
          <w:sz w:val="32"/>
          <w:szCs w:val="32"/>
          <w:highlight w:val="none"/>
        </w:rPr>
      </w:pPr>
    </w:p>
    <w:p>
      <w:pPr>
        <w:spacing w:line="660" w:lineRule="exact"/>
        <w:jc w:val="center"/>
        <w:rPr>
          <w:rFonts w:ascii="方正小标宋简体" w:hAnsi="方正小标宋简体" w:eastAsia="方正小标宋简体" w:cs="方正小标宋简体"/>
          <w:color w:val="auto"/>
          <w:sz w:val="32"/>
          <w:szCs w:val="32"/>
          <w:highlight w:val="none"/>
        </w:rPr>
      </w:pPr>
    </w:p>
    <w:p>
      <w:pPr>
        <w:spacing w:line="660" w:lineRule="exact"/>
        <w:jc w:val="center"/>
        <w:rPr>
          <w:rFonts w:ascii="方正小标宋简体" w:hAnsi="方正小标宋简体" w:eastAsia="方正小标宋简体" w:cs="方正小标宋简体"/>
          <w:color w:val="auto"/>
          <w:sz w:val="32"/>
          <w:szCs w:val="32"/>
          <w:highlight w:val="none"/>
        </w:rPr>
      </w:pPr>
    </w:p>
    <w:p>
      <w:pPr>
        <w:spacing w:line="660" w:lineRule="exact"/>
        <w:jc w:val="center"/>
        <w:rPr>
          <w:rFonts w:ascii="方正小标宋简体" w:hAnsi="方正小标宋简体" w:eastAsia="方正小标宋简体" w:cs="方正小标宋简体"/>
          <w:color w:val="auto"/>
          <w:sz w:val="32"/>
          <w:szCs w:val="32"/>
          <w:highlight w:val="none"/>
        </w:rPr>
      </w:pPr>
    </w:p>
    <w:p>
      <w:pPr>
        <w:spacing w:line="660" w:lineRule="exact"/>
        <w:jc w:val="center"/>
        <w:rPr>
          <w:rFonts w:ascii="方正小标宋简体" w:hAnsi="方正小标宋简体" w:eastAsia="方正小标宋简体" w:cs="方正小标宋简体"/>
          <w:color w:val="auto"/>
          <w:sz w:val="32"/>
          <w:szCs w:val="32"/>
          <w:highlight w:val="none"/>
        </w:rPr>
      </w:pPr>
    </w:p>
    <w:p>
      <w:pPr>
        <w:spacing w:line="660" w:lineRule="exact"/>
        <w:jc w:val="center"/>
        <w:rPr>
          <w:rFonts w:ascii="方正小标宋简体" w:hAnsi="方正小标宋简体" w:eastAsia="方正小标宋简体" w:cs="方正小标宋简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横琴粤澳深度合作区商事服务局</w:t>
      </w:r>
    </w:p>
    <w:p>
      <w:pPr>
        <w:spacing w:line="660" w:lineRule="exact"/>
        <w:jc w:val="center"/>
        <w:rPr>
          <w:rFonts w:ascii="方正小标宋简体" w:hAnsi="方正小标宋简体" w:eastAsia="方正小标宋简体" w:cs="方正小标宋简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2024年</w:t>
      </w:r>
      <w:r>
        <w:rPr>
          <w:rFonts w:hint="eastAsia" w:ascii="方正小标宋简体" w:hAnsi="方正小标宋简体" w:eastAsia="方正小标宋简体" w:cs="方正小标宋简体"/>
          <w:color w:val="auto"/>
          <w:sz w:val="32"/>
          <w:szCs w:val="32"/>
          <w:highlight w:val="none"/>
          <w:lang w:val="en-US" w:eastAsia="zh-CN"/>
        </w:rPr>
        <w:t>12</w:t>
      </w:r>
      <w:r>
        <w:rPr>
          <w:rFonts w:hint="eastAsia" w:ascii="方正小标宋简体" w:hAnsi="方正小标宋简体" w:eastAsia="方正小标宋简体" w:cs="方正小标宋简体"/>
          <w:color w:val="auto"/>
          <w:sz w:val="32"/>
          <w:szCs w:val="32"/>
          <w:highlight w:val="none"/>
        </w:rPr>
        <w:t>月 日</w:t>
      </w:r>
    </w:p>
    <w:p>
      <w:pPr>
        <w:pStyle w:val="19"/>
        <w:tabs>
          <w:tab w:val="right" w:leader="dot" w:pos="8302"/>
        </w:tabs>
        <w:spacing w:line="560" w:lineRule="exact"/>
        <w:rPr>
          <w:rFonts w:ascii="Times New Roman" w:hAnsi="Times New Roman"/>
          <w:color w:val="auto"/>
          <w:sz w:val="24"/>
          <w:highlight w:val="none"/>
        </w:rPr>
      </w:pPr>
      <w:r>
        <w:rPr>
          <w:rFonts w:ascii="Times New Roman" w:hAnsi="Times New Roman"/>
          <w:color w:val="auto"/>
          <w:sz w:val="24"/>
          <w:highlight w:val="none"/>
        </w:rPr>
        <w:br w:type="page"/>
      </w:r>
    </w:p>
    <w:sdt>
      <w:sdtPr>
        <w:rPr>
          <w:rFonts w:ascii="宋体" w:hAnsi="宋体"/>
          <w:color w:val="auto"/>
          <w:highlight w:val="none"/>
        </w:rPr>
        <w:id w:val="147461975"/>
        <w15:color w:val="DBDBDB"/>
        <w:docPartObj>
          <w:docPartGallery w:val="Table of Contents"/>
          <w:docPartUnique/>
        </w:docPartObj>
      </w:sdtPr>
      <w:sdtEndPr>
        <w:rPr>
          <w:rFonts w:ascii="宋体" w:hAnsi="宋体"/>
          <w:color w:val="auto"/>
          <w:highlight w:val="none"/>
        </w:rPr>
      </w:sdtEndPr>
      <w:sdtContent>
        <w:p>
          <w:pPr>
            <w:spacing w:line="560" w:lineRule="exact"/>
            <w:jc w:val="center"/>
            <w:rPr>
              <w:rFonts w:ascii="仿宋_GB2312" w:hAnsi="仿宋_GB2312" w:eastAsia="仿宋_GB2312" w:cs="仿宋_GB2312"/>
              <w:bCs/>
              <w:color w:val="auto"/>
              <w:sz w:val="32"/>
              <w:szCs w:val="32"/>
              <w:highlight w:val="none"/>
            </w:rPr>
          </w:pPr>
          <w:r>
            <w:rPr>
              <w:rFonts w:hint="eastAsia" w:ascii="黑体" w:hAnsi="黑体" w:eastAsia="黑体" w:cs="黑体"/>
              <w:color w:val="auto"/>
              <w:sz w:val="32"/>
              <w:szCs w:val="32"/>
              <w:highlight w:val="none"/>
            </w:rPr>
            <w:t>目  录</w:t>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TOC \o "1-2" \h \u </w:instrText>
          </w:r>
          <w:r>
            <w:rPr>
              <w:rFonts w:hint="eastAsia" w:ascii="仿宋_GB2312" w:hAnsi="仿宋_GB2312" w:eastAsia="仿宋_GB2312" w:cs="仿宋_GB2312"/>
              <w:color w:val="auto"/>
              <w:sz w:val="32"/>
              <w:szCs w:val="32"/>
              <w:highlight w:val="none"/>
            </w:rPr>
            <w:fldChar w:fldCharType="separate"/>
          </w:r>
        </w:p>
        <w:p>
          <w:pPr>
            <w:pStyle w:val="54"/>
            <w:tabs>
              <w:tab w:val="right" w:leader="dot" w:pos="8845"/>
            </w:tabs>
            <w:spacing w:line="560" w:lineRule="exact"/>
            <w:ind w:left="0" w:leftChars="0"/>
            <w:rPr>
              <w:rFonts w:ascii="仿宋_GB2312" w:hAnsi="仿宋_GB2312" w:eastAsia="仿宋_GB2312" w:cs="仿宋_GB2312"/>
              <w:bCs/>
              <w:color w:val="auto"/>
              <w:sz w:val="32"/>
              <w:szCs w:val="32"/>
              <w:highlight w:val="none"/>
            </w:rPr>
          </w:pPr>
          <w:r>
            <w:rPr>
              <w:color w:val="auto"/>
              <w:highlight w:val="none"/>
            </w:rPr>
            <w:fldChar w:fldCharType="begin"/>
          </w:r>
          <w:r>
            <w:rPr>
              <w:color w:val="auto"/>
              <w:highlight w:val="none"/>
            </w:rPr>
            <w:instrText xml:space="preserve"> HYPERLINK \l "_Toc12503" </w:instrText>
          </w:r>
          <w:r>
            <w:rPr>
              <w:color w:val="auto"/>
              <w:highlight w:val="none"/>
            </w:rPr>
            <w:fldChar w:fldCharType="separate"/>
          </w:r>
          <w:r>
            <w:rPr>
              <w:rFonts w:hint="eastAsia" w:ascii="仿宋_GB2312" w:hAnsi="仿宋_GB2312" w:eastAsia="仿宋_GB2312" w:cs="仿宋_GB2312"/>
              <w:bCs/>
              <w:color w:val="auto"/>
              <w:sz w:val="32"/>
              <w:szCs w:val="32"/>
              <w:highlight w:val="none"/>
            </w:rPr>
            <w:t>前  言</w:t>
          </w:r>
          <w:r>
            <w:rPr>
              <w:rFonts w:hint="eastAsia" w:ascii="仿宋_GB2312" w:hAnsi="仿宋_GB2312" w:eastAsia="仿宋_GB2312" w:cs="仿宋_GB2312"/>
              <w:bCs/>
              <w:color w:val="auto"/>
              <w:sz w:val="32"/>
              <w:szCs w:val="32"/>
              <w:highlight w:val="none"/>
            </w:rPr>
            <w:tab/>
          </w:r>
          <w:r>
            <w:rPr>
              <w:rFonts w:hint="eastAsia" w:ascii="仿宋_GB2312" w:hAnsi="仿宋_GB2312" w:eastAsia="仿宋_GB2312" w:cs="仿宋_GB2312"/>
              <w:bCs/>
              <w:color w:val="auto"/>
              <w:sz w:val="32"/>
              <w:szCs w:val="32"/>
              <w:highlight w:val="none"/>
            </w:rPr>
            <w:fldChar w:fldCharType="begin"/>
          </w:r>
          <w:r>
            <w:rPr>
              <w:rFonts w:hint="eastAsia" w:ascii="仿宋_GB2312" w:hAnsi="仿宋_GB2312" w:eastAsia="仿宋_GB2312" w:cs="仿宋_GB2312"/>
              <w:bCs/>
              <w:color w:val="auto"/>
              <w:sz w:val="32"/>
              <w:szCs w:val="32"/>
              <w:highlight w:val="none"/>
            </w:rPr>
            <w:instrText xml:space="preserve"> PAGEREF _Toc12503 \h </w:instrText>
          </w:r>
          <w:r>
            <w:rPr>
              <w:rFonts w:hint="eastAsia" w:ascii="仿宋_GB2312" w:hAnsi="仿宋_GB2312" w:eastAsia="仿宋_GB2312" w:cs="仿宋_GB2312"/>
              <w:bCs/>
              <w:color w:val="auto"/>
              <w:sz w:val="32"/>
              <w:szCs w:val="32"/>
              <w:highlight w:val="none"/>
            </w:rPr>
            <w:fldChar w:fldCharType="separate"/>
          </w:r>
          <w:r>
            <w:rPr>
              <w:rFonts w:hint="eastAsia" w:ascii="仿宋_GB2312" w:hAnsi="仿宋_GB2312" w:eastAsia="仿宋_GB2312" w:cs="仿宋_GB2312"/>
              <w:bCs/>
              <w:color w:val="auto"/>
              <w:sz w:val="32"/>
              <w:szCs w:val="32"/>
              <w:highlight w:val="none"/>
            </w:rPr>
            <w:t>- 1 -</w:t>
          </w:r>
          <w:r>
            <w:rPr>
              <w:rFonts w:hint="eastAsia" w:ascii="仿宋_GB2312" w:hAnsi="仿宋_GB2312" w:eastAsia="仿宋_GB2312" w:cs="仿宋_GB2312"/>
              <w:bCs/>
              <w:color w:val="auto"/>
              <w:sz w:val="32"/>
              <w:szCs w:val="32"/>
              <w:highlight w:val="none"/>
            </w:rPr>
            <w:fldChar w:fldCharType="end"/>
          </w:r>
          <w:r>
            <w:rPr>
              <w:rFonts w:hint="eastAsia" w:ascii="仿宋_GB2312" w:hAnsi="仿宋_GB2312" w:eastAsia="仿宋_GB2312" w:cs="仿宋_GB2312"/>
              <w:bCs/>
              <w:color w:val="auto"/>
              <w:sz w:val="32"/>
              <w:szCs w:val="32"/>
              <w:highlight w:val="none"/>
            </w:rPr>
            <w:fldChar w:fldCharType="end"/>
          </w:r>
        </w:p>
        <w:p>
          <w:pPr>
            <w:pStyle w:val="53"/>
            <w:tabs>
              <w:tab w:val="right" w:leader="dot" w:pos="8845"/>
            </w:tabs>
            <w:spacing w:line="560" w:lineRule="exact"/>
            <w:ind w:firstLine="0" w:firstLineChars="0"/>
            <w:rPr>
              <w:rFonts w:ascii="仿宋_GB2312" w:hAnsi="仿宋_GB2312" w:eastAsia="仿宋_GB2312" w:cs="仿宋_GB2312"/>
              <w:bCs/>
              <w:color w:val="auto"/>
              <w:sz w:val="32"/>
              <w:szCs w:val="32"/>
              <w:highlight w:val="none"/>
            </w:rPr>
          </w:pPr>
          <w:r>
            <w:rPr>
              <w:color w:val="auto"/>
              <w:highlight w:val="none"/>
            </w:rPr>
            <w:fldChar w:fldCharType="begin"/>
          </w:r>
          <w:r>
            <w:rPr>
              <w:color w:val="auto"/>
              <w:highlight w:val="none"/>
            </w:rPr>
            <w:instrText xml:space="preserve"> HYPERLINK \l "_Toc35" </w:instrText>
          </w:r>
          <w:r>
            <w:rPr>
              <w:color w:val="auto"/>
              <w:highlight w:val="none"/>
            </w:rPr>
            <w:fldChar w:fldCharType="separate"/>
          </w:r>
          <w:r>
            <w:rPr>
              <w:rFonts w:hint="eastAsia" w:ascii="仿宋_GB2312" w:hAnsi="仿宋_GB2312" w:eastAsia="仿宋_GB2312" w:cs="仿宋_GB2312"/>
              <w:bCs/>
              <w:color w:val="auto"/>
              <w:sz w:val="32"/>
              <w:szCs w:val="32"/>
              <w:highlight w:val="none"/>
            </w:rPr>
            <w:t>引  言</w:t>
          </w:r>
          <w:r>
            <w:rPr>
              <w:rFonts w:hint="eastAsia" w:ascii="仿宋_GB2312" w:hAnsi="仿宋_GB2312" w:eastAsia="仿宋_GB2312" w:cs="仿宋_GB2312"/>
              <w:bCs/>
              <w:color w:val="auto"/>
              <w:sz w:val="32"/>
              <w:szCs w:val="32"/>
              <w:highlight w:val="none"/>
            </w:rPr>
            <w:tab/>
          </w:r>
          <w:r>
            <w:rPr>
              <w:rFonts w:hint="eastAsia" w:ascii="仿宋_GB2312" w:hAnsi="仿宋_GB2312" w:eastAsia="仿宋_GB2312" w:cs="仿宋_GB2312"/>
              <w:bCs/>
              <w:color w:val="auto"/>
              <w:sz w:val="32"/>
              <w:szCs w:val="32"/>
              <w:highlight w:val="none"/>
            </w:rPr>
            <w:fldChar w:fldCharType="begin"/>
          </w:r>
          <w:r>
            <w:rPr>
              <w:rFonts w:hint="eastAsia" w:ascii="仿宋_GB2312" w:hAnsi="仿宋_GB2312" w:eastAsia="仿宋_GB2312" w:cs="仿宋_GB2312"/>
              <w:bCs/>
              <w:color w:val="auto"/>
              <w:sz w:val="32"/>
              <w:szCs w:val="32"/>
              <w:highlight w:val="none"/>
            </w:rPr>
            <w:instrText xml:space="preserve"> PAGEREF _Toc35 \h </w:instrText>
          </w:r>
          <w:r>
            <w:rPr>
              <w:rFonts w:hint="eastAsia" w:ascii="仿宋_GB2312" w:hAnsi="仿宋_GB2312" w:eastAsia="仿宋_GB2312" w:cs="仿宋_GB2312"/>
              <w:bCs/>
              <w:color w:val="auto"/>
              <w:sz w:val="32"/>
              <w:szCs w:val="32"/>
              <w:highlight w:val="none"/>
            </w:rPr>
            <w:fldChar w:fldCharType="separate"/>
          </w:r>
          <w:r>
            <w:rPr>
              <w:rFonts w:hint="eastAsia" w:ascii="仿宋_GB2312" w:hAnsi="仿宋_GB2312" w:eastAsia="仿宋_GB2312" w:cs="仿宋_GB2312"/>
              <w:bCs/>
              <w:color w:val="auto"/>
              <w:sz w:val="32"/>
              <w:szCs w:val="32"/>
              <w:highlight w:val="none"/>
            </w:rPr>
            <w:t>- 2 -</w:t>
          </w:r>
          <w:r>
            <w:rPr>
              <w:rFonts w:hint="eastAsia" w:ascii="仿宋_GB2312" w:hAnsi="仿宋_GB2312" w:eastAsia="仿宋_GB2312" w:cs="仿宋_GB2312"/>
              <w:bCs/>
              <w:color w:val="auto"/>
              <w:sz w:val="32"/>
              <w:szCs w:val="32"/>
              <w:highlight w:val="none"/>
            </w:rPr>
            <w:fldChar w:fldCharType="end"/>
          </w:r>
          <w:r>
            <w:rPr>
              <w:rFonts w:hint="eastAsia" w:ascii="仿宋_GB2312" w:hAnsi="仿宋_GB2312" w:eastAsia="仿宋_GB2312" w:cs="仿宋_GB2312"/>
              <w:bCs/>
              <w:color w:val="auto"/>
              <w:sz w:val="32"/>
              <w:szCs w:val="32"/>
              <w:highlight w:val="none"/>
            </w:rPr>
            <w:fldChar w:fldCharType="end"/>
          </w:r>
        </w:p>
        <w:p>
          <w:pPr>
            <w:pStyle w:val="54"/>
            <w:tabs>
              <w:tab w:val="right" w:leader="dot" w:pos="8845"/>
            </w:tabs>
            <w:spacing w:line="560" w:lineRule="exact"/>
            <w:ind w:left="0" w:leftChars="0"/>
            <w:rPr>
              <w:rFonts w:ascii="仿宋_GB2312" w:hAnsi="仿宋_GB2312" w:eastAsia="仿宋_GB2312" w:cs="仿宋_GB2312"/>
              <w:bCs/>
              <w:color w:val="auto"/>
              <w:sz w:val="32"/>
              <w:szCs w:val="32"/>
              <w:highlight w:val="none"/>
            </w:rPr>
          </w:pPr>
          <w:r>
            <w:rPr>
              <w:color w:val="auto"/>
              <w:highlight w:val="none"/>
            </w:rPr>
            <w:fldChar w:fldCharType="begin"/>
          </w:r>
          <w:r>
            <w:rPr>
              <w:color w:val="auto"/>
              <w:highlight w:val="none"/>
            </w:rPr>
            <w:instrText xml:space="preserve"> HYPERLINK \l "_Toc26371" </w:instrText>
          </w:r>
          <w:r>
            <w:rPr>
              <w:color w:val="auto"/>
              <w:highlight w:val="none"/>
            </w:rPr>
            <w:fldChar w:fldCharType="separate"/>
          </w:r>
          <w:r>
            <w:rPr>
              <w:rFonts w:hint="eastAsia" w:ascii="仿宋_GB2312" w:hAnsi="仿宋_GB2312" w:eastAsia="仿宋_GB2312" w:cs="仿宋_GB2312"/>
              <w:bCs/>
              <w:color w:val="auto"/>
              <w:kern w:val="44"/>
              <w:sz w:val="32"/>
              <w:szCs w:val="32"/>
              <w:highlight w:val="none"/>
            </w:rPr>
            <w:t>第一章 一般规定</w:t>
          </w:r>
          <w:r>
            <w:rPr>
              <w:rFonts w:hint="eastAsia" w:ascii="仿宋_GB2312" w:hAnsi="仿宋_GB2312" w:eastAsia="仿宋_GB2312" w:cs="仿宋_GB2312"/>
              <w:bCs/>
              <w:color w:val="auto"/>
              <w:sz w:val="32"/>
              <w:szCs w:val="32"/>
              <w:highlight w:val="none"/>
            </w:rPr>
            <w:tab/>
          </w:r>
          <w:r>
            <w:rPr>
              <w:rFonts w:hint="eastAsia" w:ascii="仿宋_GB2312" w:hAnsi="仿宋_GB2312" w:eastAsia="仿宋_GB2312" w:cs="仿宋_GB2312"/>
              <w:bCs/>
              <w:color w:val="auto"/>
              <w:sz w:val="32"/>
              <w:szCs w:val="32"/>
              <w:highlight w:val="none"/>
            </w:rPr>
            <w:fldChar w:fldCharType="begin"/>
          </w:r>
          <w:r>
            <w:rPr>
              <w:rFonts w:hint="eastAsia" w:ascii="仿宋_GB2312" w:hAnsi="仿宋_GB2312" w:eastAsia="仿宋_GB2312" w:cs="仿宋_GB2312"/>
              <w:bCs/>
              <w:color w:val="auto"/>
              <w:sz w:val="32"/>
              <w:szCs w:val="32"/>
              <w:highlight w:val="none"/>
            </w:rPr>
            <w:instrText xml:space="preserve"> PAGEREF _Toc26371 \h </w:instrText>
          </w:r>
          <w:r>
            <w:rPr>
              <w:rFonts w:hint="eastAsia" w:ascii="仿宋_GB2312" w:hAnsi="仿宋_GB2312" w:eastAsia="仿宋_GB2312" w:cs="仿宋_GB2312"/>
              <w:bCs/>
              <w:color w:val="auto"/>
              <w:sz w:val="32"/>
              <w:szCs w:val="32"/>
              <w:highlight w:val="none"/>
            </w:rPr>
            <w:fldChar w:fldCharType="separate"/>
          </w:r>
          <w:r>
            <w:rPr>
              <w:rFonts w:hint="eastAsia" w:ascii="仿宋_GB2312" w:hAnsi="仿宋_GB2312" w:eastAsia="仿宋_GB2312" w:cs="仿宋_GB2312"/>
              <w:bCs/>
              <w:color w:val="auto"/>
              <w:sz w:val="32"/>
              <w:szCs w:val="32"/>
              <w:highlight w:val="none"/>
            </w:rPr>
            <w:t>- 4 -</w:t>
          </w:r>
          <w:r>
            <w:rPr>
              <w:rFonts w:hint="eastAsia" w:ascii="仿宋_GB2312" w:hAnsi="仿宋_GB2312" w:eastAsia="仿宋_GB2312" w:cs="仿宋_GB2312"/>
              <w:bCs/>
              <w:color w:val="auto"/>
              <w:sz w:val="32"/>
              <w:szCs w:val="32"/>
              <w:highlight w:val="none"/>
            </w:rPr>
            <w:fldChar w:fldCharType="end"/>
          </w:r>
          <w:r>
            <w:rPr>
              <w:rFonts w:hint="eastAsia" w:ascii="仿宋_GB2312" w:hAnsi="仿宋_GB2312" w:eastAsia="仿宋_GB2312" w:cs="仿宋_GB2312"/>
              <w:bCs/>
              <w:color w:val="auto"/>
              <w:sz w:val="32"/>
              <w:szCs w:val="32"/>
              <w:highlight w:val="none"/>
            </w:rPr>
            <w:fldChar w:fldCharType="end"/>
          </w:r>
        </w:p>
        <w:p>
          <w:pPr>
            <w:pStyle w:val="54"/>
            <w:tabs>
              <w:tab w:val="right" w:leader="dot" w:pos="8845"/>
            </w:tabs>
            <w:spacing w:line="560" w:lineRule="exact"/>
            <w:ind w:left="0" w:leftChars="0"/>
            <w:rPr>
              <w:rFonts w:ascii="仿宋_GB2312" w:hAnsi="仿宋_GB2312" w:eastAsia="仿宋_GB2312" w:cs="仿宋_GB2312"/>
              <w:bCs/>
              <w:color w:val="auto"/>
              <w:sz w:val="32"/>
              <w:szCs w:val="32"/>
              <w:highlight w:val="none"/>
            </w:rPr>
          </w:pPr>
          <w:r>
            <w:rPr>
              <w:color w:val="auto"/>
              <w:highlight w:val="none"/>
            </w:rPr>
            <w:fldChar w:fldCharType="begin"/>
          </w:r>
          <w:r>
            <w:rPr>
              <w:color w:val="auto"/>
              <w:highlight w:val="none"/>
            </w:rPr>
            <w:instrText xml:space="preserve"> HYPERLINK \l "_Toc7372" </w:instrText>
          </w:r>
          <w:r>
            <w:rPr>
              <w:color w:val="auto"/>
              <w:highlight w:val="none"/>
            </w:rPr>
            <w:fldChar w:fldCharType="separate"/>
          </w:r>
          <w:r>
            <w:rPr>
              <w:rFonts w:hint="eastAsia" w:ascii="仿宋_GB2312" w:hAnsi="仿宋_GB2312" w:eastAsia="仿宋_GB2312" w:cs="仿宋_GB2312"/>
              <w:bCs/>
              <w:color w:val="auto"/>
              <w:kern w:val="44"/>
              <w:sz w:val="32"/>
              <w:szCs w:val="32"/>
              <w:highlight w:val="none"/>
            </w:rPr>
            <w:t>第二章 建筑热工设计</w:t>
          </w:r>
          <w:r>
            <w:rPr>
              <w:rFonts w:hint="eastAsia" w:ascii="仿宋_GB2312" w:hAnsi="仿宋_GB2312" w:eastAsia="仿宋_GB2312" w:cs="仿宋_GB2312"/>
              <w:bCs/>
              <w:color w:val="auto"/>
              <w:sz w:val="32"/>
              <w:szCs w:val="32"/>
              <w:highlight w:val="none"/>
            </w:rPr>
            <w:tab/>
          </w:r>
          <w:r>
            <w:rPr>
              <w:rFonts w:hint="eastAsia" w:ascii="仿宋_GB2312" w:hAnsi="仿宋_GB2312" w:eastAsia="仿宋_GB2312" w:cs="仿宋_GB2312"/>
              <w:bCs/>
              <w:color w:val="auto"/>
              <w:sz w:val="32"/>
              <w:szCs w:val="32"/>
              <w:highlight w:val="none"/>
            </w:rPr>
            <w:fldChar w:fldCharType="begin"/>
          </w:r>
          <w:r>
            <w:rPr>
              <w:rFonts w:hint="eastAsia" w:ascii="仿宋_GB2312" w:hAnsi="仿宋_GB2312" w:eastAsia="仿宋_GB2312" w:cs="仿宋_GB2312"/>
              <w:bCs/>
              <w:color w:val="auto"/>
              <w:sz w:val="32"/>
              <w:szCs w:val="32"/>
              <w:highlight w:val="none"/>
            </w:rPr>
            <w:instrText xml:space="preserve"> PAGEREF _Toc7372 \h </w:instrText>
          </w:r>
          <w:r>
            <w:rPr>
              <w:rFonts w:hint="eastAsia" w:ascii="仿宋_GB2312" w:hAnsi="仿宋_GB2312" w:eastAsia="仿宋_GB2312" w:cs="仿宋_GB2312"/>
              <w:bCs/>
              <w:color w:val="auto"/>
              <w:sz w:val="32"/>
              <w:szCs w:val="32"/>
              <w:highlight w:val="none"/>
            </w:rPr>
            <w:fldChar w:fldCharType="separate"/>
          </w:r>
          <w:r>
            <w:rPr>
              <w:rFonts w:hint="eastAsia" w:ascii="仿宋_GB2312" w:hAnsi="仿宋_GB2312" w:eastAsia="仿宋_GB2312" w:cs="仿宋_GB2312"/>
              <w:bCs/>
              <w:color w:val="auto"/>
              <w:sz w:val="32"/>
              <w:szCs w:val="32"/>
              <w:highlight w:val="none"/>
            </w:rPr>
            <w:t>- 5 -</w:t>
          </w:r>
          <w:r>
            <w:rPr>
              <w:rFonts w:hint="eastAsia" w:ascii="仿宋_GB2312" w:hAnsi="仿宋_GB2312" w:eastAsia="仿宋_GB2312" w:cs="仿宋_GB2312"/>
              <w:bCs/>
              <w:color w:val="auto"/>
              <w:sz w:val="32"/>
              <w:szCs w:val="32"/>
              <w:highlight w:val="none"/>
            </w:rPr>
            <w:fldChar w:fldCharType="end"/>
          </w:r>
          <w:r>
            <w:rPr>
              <w:rFonts w:hint="eastAsia" w:ascii="仿宋_GB2312" w:hAnsi="仿宋_GB2312" w:eastAsia="仿宋_GB2312" w:cs="仿宋_GB2312"/>
              <w:bCs/>
              <w:color w:val="auto"/>
              <w:sz w:val="32"/>
              <w:szCs w:val="32"/>
              <w:highlight w:val="none"/>
            </w:rPr>
            <w:fldChar w:fldCharType="end"/>
          </w:r>
        </w:p>
        <w:p>
          <w:pPr>
            <w:pStyle w:val="54"/>
            <w:tabs>
              <w:tab w:val="right" w:leader="dot" w:pos="8845"/>
            </w:tabs>
            <w:spacing w:line="560" w:lineRule="exact"/>
            <w:ind w:left="0" w:leftChars="0"/>
            <w:rPr>
              <w:rFonts w:ascii="仿宋_GB2312" w:hAnsi="仿宋_GB2312" w:eastAsia="仿宋_GB2312" w:cs="仿宋_GB2312"/>
              <w:bCs/>
              <w:color w:val="auto"/>
              <w:sz w:val="32"/>
              <w:szCs w:val="32"/>
              <w:highlight w:val="none"/>
            </w:rPr>
          </w:pPr>
          <w:r>
            <w:rPr>
              <w:color w:val="auto"/>
              <w:highlight w:val="none"/>
            </w:rPr>
            <w:fldChar w:fldCharType="begin"/>
          </w:r>
          <w:r>
            <w:rPr>
              <w:color w:val="auto"/>
              <w:highlight w:val="none"/>
            </w:rPr>
            <w:instrText xml:space="preserve"> HYPERLINK \l "_Toc16933" </w:instrText>
          </w:r>
          <w:r>
            <w:rPr>
              <w:color w:val="auto"/>
              <w:highlight w:val="none"/>
            </w:rPr>
            <w:fldChar w:fldCharType="separate"/>
          </w:r>
          <w:r>
            <w:rPr>
              <w:rFonts w:hint="eastAsia" w:ascii="仿宋_GB2312" w:hAnsi="仿宋_GB2312" w:eastAsia="仿宋_GB2312" w:cs="仿宋_GB2312"/>
              <w:bCs/>
              <w:color w:val="auto"/>
              <w:kern w:val="44"/>
              <w:sz w:val="32"/>
              <w:szCs w:val="32"/>
              <w:highlight w:val="none"/>
            </w:rPr>
            <w:t>第三章 系统设计</w:t>
          </w:r>
          <w:r>
            <w:rPr>
              <w:rFonts w:hint="eastAsia" w:ascii="仿宋_GB2312" w:hAnsi="仿宋_GB2312" w:eastAsia="仿宋_GB2312" w:cs="仿宋_GB2312"/>
              <w:bCs/>
              <w:color w:val="auto"/>
              <w:sz w:val="32"/>
              <w:szCs w:val="32"/>
              <w:highlight w:val="none"/>
            </w:rPr>
            <w:tab/>
          </w:r>
          <w:r>
            <w:rPr>
              <w:rFonts w:hint="eastAsia" w:ascii="仿宋_GB2312" w:hAnsi="仿宋_GB2312" w:eastAsia="仿宋_GB2312" w:cs="仿宋_GB2312"/>
              <w:bCs/>
              <w:color w:val="auto"/>
              <w:sz w:val="32"/>
              <w:szCs w:val="32"/>
              <w:highlight w:val="none"/>
            </w:rPr>
            <w:fldChar w:fldCharType="begin"/>
          </w:r>
          <w:r>
            <w:rPr>
              <w:rFonts w:hint="eastAsia" w:ascii="仿宋_GB2312" w:hAnsi="仿宋_GB2312" w:eastAsia="仿宋_GB2312" w:cs="仿宋_GB2312"/>
              <w:bCs/>
              <w:color w:val="auto"/>
              <w:sz w:val="32"/>
              <w:szCs w:val="32"/>
              <w:highlight w:val="none"/>
            </w:rPr>
            <w:instrText xml:space="preserve"> PAGEREF _Toc16933 \h </w:instrText>
          </w:r>
          <w:r>
            <w:rPr>
              <w:rFonts w:hint="eastAsia" w:ascii="仿宋_GB2312" w:hAnsi="仿宋_GB2312" w:eastAsia="仿宋_GB2312" w:cs="仿宋_GB2312"/>
              <w:bCs/>
              <w:color w:val="auto"/>
              <w:sz w:val="32"/>
              <w:szCs w:val="32"/>
              <w:highlight w:val="none"/>
            </w:rPr>
            <w:fldChar w:fldCharType="separate"/>
          </w:r>
          <w:r>
            <w:rPr>
              <w:rFonts w:hint="eastAsia" w:ascii="仿宋_GB2312" w:hAnsi="仿宋_GB2312" w:eastAsia="仿宋_GB2312" w:cs="仿宋_GB2312"/>
              <w:bCs/>
              <w:color w:val="auto"/>
              <w:sz w:val="32"/>
              <w:szCs w:val="32"/>
              <w:highlight w:val="none"/>
            </w:rPr>
            <w:t>- 7 -</w:t>
          </w:r>
          <w:r>
            <w:rPr>
              <w:rFonts w:hint="eastAsia" w:ascii="仿宋_GB2312" w:hAnsi="仿宋_GB2312" w:eastAsia="仿宋_GB2312" w:cs="仿宋_GB2312"/>
              <w:bCs/>
              <w:color w:val="auto"/>
              <w:sz w:val="32"/>
              <w:szCs w:val="32"/>
              <w:highlight w:val="none"/>
            </w:rPr>
            <w:fldChar w:fldCharType="end"/>
          </w:r>
          <w:r>
            <w:rPr>
              <w:rFonts w:hint="eastAsia" w:ascii="仿宋_GB2312" w:hAnsi="仿宋_GB2312" w:eastAsia="仿宋_GB2312" w:cs="仿宋_GB2312"/>
              <w:bCs/>
              <w:color w:val="auto"/>
              <w:sz w:val="32"/>
              <w:szCs w:val="32"/>
              <w:highlight w:val="none"/>
            </w:rPr>
            <w:fldChar w:fldCharType="end"/>
          </w:r>
        </w:p>
        <w:p>
          <w:pPr>
            <w:pStyle w:val="54"/>
            <w:tabs>
              <w:tab w:val="right" w:leader="dot" w:pos="8845"/>
            </w:tabs>
            <w:spacing w:line="560" w:lineRule="exact"/>
            <w:ind w:left="0" w:leftChars="0"/>
            <w:rPr>
              <w:rFonts w:ascii="仿宋_GB2312" w:hAnsi="仿宋_GB2312" w:eastAsia="仿宋_GB2312" w:cs="仿宋_GB2312"/>
              <w:bCs/>
              <w:color w:val="auto"/>
              <w:sz w:val="32"/>
              <w:szCs w:val="32"/>
              <w:highlight w:val="none"/>
            </w:rPr>
          </w:pPr>
          <w:r>
            <w:rPr>
              <w:color w:val="auto"/>
              <w:highlight w:val="none"/>
            </w:rPr>
            <w:fldChar w:fldCharType="begin"/>
          </w:r>
          <w:r>
            <w:rPr>
              <w:color w:val="auto"/>
              <w:highlight w:val="none"/>
            </w:rPr>
            <w:instrText xml:space="preserve"> HYPERLINK \l "_Toc930" </w:instrText>
          </w:r>
          <w:r>
            <w:rPr>
              <w:color w:val="auto"/>
              <w:highlight w:val="none"/>
            </w:rPr>
            <w:fldChar w:fldCharType="separate"/>
          </w:r>
          <w:r>
            <w:rPr>
              <w:rFonts w:hint="eastAsia" w:ascii="仿宋_GB2312" w:hAnsi="仿宋_GB2312" w:eastAsia="仿宋_GB2312" w:cs="仿宋_GB2312"/>
              <w:bCs/>
              <w:color w:val="auto"/>
              <w:kern w:val="44"/>
              <w:sz w:val="32"/>
              <w:szCs w:val="32"/>
              <w:highlight w:val="none"/>
            </w:rPr>
            <w:t>第四章 保冷设计</w:t>
          </w:r>
          <w:r>
            <w:rPr>
              <w:rFonts w:hint="eastAsia" w:ascii="仿宋_GB2312" w:hAnsi="仿宋_GB2312" w:eastAsia="仿宋_GB2312" w:cs="仿宋_GB2312"/>
              <w:bCs/>
              <w:color w:val="auto"/>
              <w:sz w:val="32"/>
              <w:szCs w:val="32"/>
              <w:highlight w:val="none"/>
            </w:rPr>
            <w:tab/>
          </w:r>
          <w:r>
            <w:rPr>
              <w:rFonts w:hint="eastAsia" w:ascii="仿宋_GB2312" w:hAnsi="仿宋_GB2312" w:eastAsia="仿宋_GB2312" w:cs="仿宋_GB2312"/>
              <w:bCs/>
              <w:color w:val="auto"/>
              <w:sz w:val="32"/>
              <w:szCs w:val="32"/>
              <w:highlight w:val="none"/>
            </w:rPr>
            <w:fldChar w:fldCharType="begin"/>
          </w:r>
          <w:r>
            <w:rPr>
              <w:rFonts w:hint="eastAsia" w:ascii="仿宋_GB2312" w:hAnsi="仿宋_GB2312" w:eastAsia="仿宋_GB2312" w:cs="仿宋_GB2312"/>
              <w:bCs/>
              <w:color w:val="auto"/>
              <w:sz w:val="32"/>
              <w:szCs w:val="32"/>
              <w:highlight w:val="none"/>
            </w:rPr>
            <w:instrText xml:space="preserve"> PAGEREF _Toc930 \h </w:instrText>
          </w:r>
          <w:r>
            <w:rPr>
              <w:rFonts w:hint="eastAsia" w:ascii="仿宋_GB2312" w:hAnsi="仿宋_GB2312" w:eastAsia="仿宋_GB2312" w:cs="仿宋_GB2312"/>
              <w:bCs/>
              <w:color w:val="auto"/>
              <w:sz w:val="32"/>
              <w:szCs w:val="32"/>
              <w:highlight w:val="none"/>
            </w:rPr>
            <w:fldChar w:fldCharType="separate"/>
          </w:r>
          <w:r>
            <w:rPr>
              <w:rFonts w:hint="eastAsia" w:ascii="仿宋_GB2312" w:hAnsi="仿宋_GB2312" w:eastAsia="仿宋_GB2312" w:cs="仿宋_GB2312"/>
              <w:bCs/>
              <w:color w:val="auto"/>
              <w:sz w:val="32"/>
              <w:szCs w:val="32"/>
              <w:highlight w:val="none"/>
            </w:rPr>
            <w:t>- 16 -</w:t>
          </w:r>
          <w:r>
            <w:rPr>
              <w:rFonts w:hint="eastAsia" w:ascii="仿宋_GB2312" w:hAnsi="仿宋_GB2312" w:eastAsia="仿宋_GB2312" w:cs="仿宋_GB2312"/>
              <w:bCs/>
              <w:color w:val="auto"/>
              <w:sz w:val="32"/>
              <w:szCs w:val="32"/>
              <w:highlight w:val="none"/>
            </w:rPr>
            <w:fldChar w:fldCharType="end"/>
          </w:r>
          <w:r>
            <w:rPr>
              <w:rFonts w:hint="eastAsia" w:ascii="仿宋_GB2312" w:hAnsi="仿宋_GB2312" w:eastAsia="仿宋_GB2312" w:cs="仿宋_GB2312"/>
              <w:bCs/>
              <w:color w:val="auto"/>
              <w:sz w:val="32"/>
              <w:szCs w:val="32"/>
              <w:highlight w:val="none"/>
            </w:rPr>
            <w:fldChar w:fldCharType="end"/>
          </w:r>
        </w:p>
        <w:p>
          <w:pPr>
            <w:pStyle w:val="54"/>
            <w:tabs>
              <w:tab w:val="right" w:leader="dot" w:pos="8845"/>
            </w:tabs>
            <w:spacing w:line="560" w:lineRule="exact"/>
            <w:ind w:left="0" w:leftChars="0"/>
            <w:rPr>
              <w:rFonts w:ascii="仿宋_GB2312" w:hAnsi="仿宋_GB2312" w:eastAsia="仿宋_GB2312" w:cs="仿宋_GB2312"/>
              <w:bCs/>
              <w:color w:val="auto"/>
              <w:sz w:val="32"/>
              <w:szCs w:val="32"/>
              <w:highlight w:val="none"/>
            </w:rPr>
          </w:pPr>
          <w:r>
            <w:rPr>
              <w:color w:val="auto"/>
              <w:highlight w:val="none"/>
            </w:rPr>
            <w:fldChar w:fldCharType="begin"/>
          </w:r>
          <w:r>
            <w:rPr>
              <w:color w:val="auto"/>
              <w:highlight w:val="none"/>
            </w:rPr>
            <w:instrText xml:space="preserve"> HYPERLINK \l "_Toc22191" </w:instrText>
          </w:r>
          <w:r>
            <w:rPr>
              <w:color w:val="auto"/>
              <w:highlight w:val="none"/>
            </w:rPr>
            <w:fldChar w:fldCharType="separate"/>
          </w:r>
          <w:r>
            <w:rPr>
              <w:rFonts w:hint="eastAsia" w:ascii="仿宋_GB2312" w:hAnsi="仿宋_GB2312" w:eastAsia="仿宋_GB2312" w:cs="仿宋_GB2312"/>
              <w:bCs/>
              <w:color w:val="auto"/>
              <w:kern w:val="44"/>
              <w:sz w:val="32"/>
              <w:szCs w:val="32"/>
              <w:highlight w:val="none"/>
            </w:rPr>
            <w:t>第五章 能量计量设计</w:t>
          </w:r>
          <w:r>
            <w:rPr>
              <w:rFonts w:hint="eastAsia" w:ascii="仿宋_GB2312" w:hAnsi="仿宋_GB2312" w:eastAsia="仿宋_GB2312" w:cs="仿宋_GB2312"/>
              <w:bCs/>
              <w:color w:val="auto"/>
              <w:sz w:val="32"/>
              <w:szCs w:val="32"/>
              <w:highlight w:val="none"/>
            </w:rPr>
            <w:tab/>
          </w:r>
          <w:r>
            <w:rPr>
              <w:rFonts w:hint="eastAsia" w:ascii="仿宋_GB2312" w:hAnsi="仿宋_GB2312" w:eastAsia="仿宋_GB2312" w:cs="仿宋_GB2312"/>
              <w:bCs/>
              <w:color w:val="auto"/>
              <w:sz w:val="32"/>
              <w:szCs w:val="32"/>
              <w:highlight w:val="none"/>
            </w:rPr>
            <w:fldChar w:fldCharType="begin"/>
          </w:r>
          <w:r>
            <w:rPr>
              <w:rFonts w:hint="eastAsia" w:ascii="仿宋_GB2312" w:hAnsi="仿宋_GB2312" w:eastAsia="仿宋_GB2312" w:cs="仿宋_GB2312"/>
              <w:bCs/>
              <w:color w:val="auto"/>
              <w:sz w:val="32"/>
              <w:szCs w:val="32"/>
              <w:highlight w:val="none"/>
            </w:rPr>
            <w:instrText xml:space="preserve"> PAGEREF _Toc22191 \h </w:instrText>
          </w:r>
          <w:r>
            <w:rPr>
              <w:rFonts w:hint="eastAsia" w:ascii="仿宋_GB2312" w:hAnsi="仿宋_GB2312" w:eastAsia="仿宋_GB2312" w:cs="仿宋_GB2312"/>
              <w:bCs/>
              <w:color w:val="auto"/>
              <w:sz w:val="32"/>
              <w:szCs w:val="32"/>
              <w:highlight w:val="none"/>
            </w:rPr>
            <w:fldChar w:fldCharType="separate"/>
          </w:r>
          <w:r>
            <w:rPr>
              <w:rFonts w:hint="eastAsia" w:ascii="仿宋_GB2312" w:hAnsi="仿宋_GB2312" w:eastAsia="仿宋_GB2312" w:cs="仿宋_GB2312"/>
              <w:bCs/>
              <w:color w:val="auto"/>
              <w:sz w:val="32"/>
              <w:szCs w:val="32"/>
              <w:highlight w:val="none"/>
            </w:rPr>
            <w:t>- 18 -</w:t>
          </w:r>
          <w:r>
            <w:rPr>
              <w:rFonts w:hint="eastAsia" w:ascii="仿宋_GB2312" w:hAnsi="仿宋_GB2312" w:eastAsia="仿宋_GB2312" w:cs="仿宋_GB2312"/>
              <w:bCs/>
              <w:color w:val="auto"/>
              <w:sz w:val="32"/>
              <w:szCs w:val="32"/>
              <w:highlight w:val="none"/>
            </w:rPr>
            <w:fldChar w:fldCharType="end"/>
          </w:r>
          <w:r>
            <w:rPr>
              <w:rFonts w:hint="eastAsia" w:ascii="仿宋_GB2312" w:hAnsi="仿宋_GB2312" w:eastAsia="仿宋_GB2312" w:cs="仿宋_GB2312"/>
              <w:bCs/>
              <w:color w:val="auto"/>
              <w:sz w:val="32"/>
              <w:szCs w:val="32"/>
              <w:highlight w:val="none"/>
            </w:rPr>
            <w:fldChar w:fldCharType="end"/>
          </w:r>
        </w:p>
        <w:p>
          <w:pPr>
            <w:pStyle w:val="54"/>
            <w:tabs>
              <w:tab w:val="right" w:leader="dot" w:pos="8845"/>
            </w:tabs>
            <w:spacing w:line="560" w:lineRule="exact"/>
            <w:ind w:left="0" w:leftChars="0"/>
            <w:rPr>
              <w:rFonts w:ascii="仿宋_GB2312" w:hAnsi="仿宋_GB2312" w:eastAsia="仿宋_GB2312" w:cs="仿宋_GB2312"/>
              <w:bCs/>
              <w:color w:val="auto"/>
              <w:sz w:val="32"/>
              <w:szCs w:val="32"/>
              <w:highlight w:val="none"/>
            </w:rPr>
          </w:pPr>
          <w:r>
            <w:rPr>
              <w:color w:val="auto"/>
              <w:highlight w:val="none"/>
            </w:rPr>
            <w:fldChar w:fldCharType="begin"/>
          </w:r>
          <w:r>
            <w:rPr>
              <w:color w:val="auto"/>
              <w:highlight w:val="none"/>
            </w:rPr>
            <w:instrText xml:space="preserve"> HYPERLINK \l "_Toc5056" </w:instrText>
          </w:r>
          <w:r>
            <w:rPr>
              <w:color w:val="auto"/>
              <w:highlight w:val="none"/>
            </w:rPr>
            <w:fldChar w:fldCharType="separate"/>
          </w:r>
          <w:r>
            <w:rPr>
              <w:rFonts w:hint="eastAsia" w:ascii="仿宋_GB2312" w:hAnsi="仿宋_GB2312" w:eastAsia="仿宋_GB2312" w:cs="仿宋_GB2312"/>
              <w:bCs/>
              <w:color w:val="auto"/>
              <w:kern w:val="44"/>
              <w:sz w:val="32"/>
              <w:szCs w:val="32"/>
              <w:highlight w:val="none"/>
            </w:rPr>
            <w:t>第六章 系统监控设计</w:t>
          </w:r>
          <w:r>
            <w:rPr>
              <w:rFonts w:hint="eastAsia" w:ascii="仿宋_GB2312" w:hAnsi="仿宋_GB2312" w:eastAsia="仿宋_GB2312" w:cs="仿宋_GB2312"/>
              <w:bCs/>
              <w:color w:val="auto"/>
              <w:sz w:val="32"/>
              <w:szCs w:val="32"/>
              <w:highlight w:val="none"/>
            </w:rPr>
            <w:tab/>
          </w:r>
          <w:r>
            <w:rPr>
              <w:rFonts w:hint="eastAsia" w:ascii="仿宋_GB2312" w:hAnsi="仿宋_GB2312" w:eastAsia="仿宋_GB2312" w:cs="仿宋_GB2312"/>
              <w:bCs/>
              <w:color w:val="auto"/>
              <w:sz w:val="32"/>
              <w:szCs w:val="32"/>
              <w:highlight w:val="none"/>
            </w:rPr>
            <w:fldChar w:fldCharType="begin"/>
          </w:r>
          <w:r>
            <w:rPr>
              <w:rFonts w:hint="eastAsia" w:ascii="仿宋_GB2312" w:hAnsi="仿宋_GB2312" w:eastAsia="仿宋_GB2312" w:cs="仿宋_GB2312"/>
              <w:bCs/>
              <w:color w:val="auto"/>
              <w:sz w:val="32"/>
              <w:szCs w:val="32"/>
              <w:highlight w:val="none"/>
            </w:rPr>
            <w:instrText xml:space="preserve"> PAGEREF _Toc5056 \h </w:instrText>
          </w:r>
          <w:r>
            <w:rPr>
              <w:rFonts w:hint="eastAsia" w:ascii="仿宋_GB2312" w:hAnsi="仿宋_GB2312" w:eastAsia="仿宋_GB2312" w:cs="仿宋_GB2312"/>
              <w:bCs/>
              <w:color w:val="auto"/>
              <w:sz w:val="32"/>
              <w:szCs w:val="32"/>
              <w:highlight w:val="none"/>
            </w:rPr>
            <w:fldChar w:fldCharType="separate"/>
          </w:r>
          <w:r>
            <w:rPr>
              <w:rFonts w:hint="eastAsia" w:ascii="仿宋_GB2312" w:hAnsi="仿宋_GB2312" w:eastAsia="仿宋_GB2312" w:cs="仿宋_GB2312"/>
              <w:bCs/>
              <w:color w:val="auto"/>
              <w:sz w:val="32"/>
              <w:szCs w:val="32"/>
              <w:highlight w:val="none"/>
            </w:rPr>
            <w:t>- 21 -</w:t>
          </w:r>
          <w:r>
            <w:rPr>
              <w:rFonts w:hint="eastAsia" w:ascii="仿宋_GB2312" w:hAnsi="仿宋_GB2312" w:eastAsia="仿宋_GB2312" w:cs="仿宋_GB2312"/>
              <w:bCs/>
              <w:color w:val="auto"/>
              <w:sz w:val="32"/>
              <w:szCs w:val="32"/>
              <w:highlight w:val="none"/>
            </w:rPr>
            <w:fldChar w:fldCharType="end"/>
          </w:r>
          <w:r>
            <w:rPr>
              <w:rFonts w:hint="eastAsia" w:ascii="仿宋_GB2312" w:hAnsi="仿宋_GB2312" w:eastAsia="仿宋_GB2312" w:cs="仿宋_GB2312"/>
              <w:bCs/>
              <w:color w:val="auto"/>
              <w:sz w:val="32"/>
              <w:szCs w:val="32"/>
              <w:highlight w:val="none"/>
            </w:rPr>
            <w:fldChar w:fldCharType="end"/>
          </w:r>
        </w:p>
        <w:p>
          <w:pPr>
            <w:pStyle w:val="54"/>
            <w:tabs>
              <w:tab w:val="right" w:leader="dot" w:pos="8845"/>
            </w:tabs>
            <w:spacing w:line="560" w:lineRule="exact"/>
            <w:ind w:left="0" w:leftChars="0"/>
            <w:rPr>
              <w:rFonts w:ascii="仿宋_GB2312" w:hAnsi="仿宋_GB2312" w:eastAsia="仿宋_GB2312" w:cs="仿宋_GB2312"/>
              <w:bCs/>
              <w:color w:val="auto"/>
              <w:sz w:val="32"/>
              <w:szCs w:val="32"/>
              <w:highlight w:val="none"/>
            </w:rPr>
          </w:pPr>
          <w:r>
            <w:rPr>
              <w:color w:val="auto"/>
              <w:highlight w:val="none"/>
            </w:rPr>
            <w:fldChar w:fldCharType="begin"/>
          </w:r>
          <w:r>
            <w:rPr>
              <w:color w:val="auto"/>
              <w:highlight w:val="none"/>
            </w:rPr>
            <w:instrText xml:space="preserve"> HYPERLINK \l "_Toc1591" </w:instrText>
          </w:r>
          <w:r>
            <w:rPr>
              <w:color w:val="auto"/>
              <w:highlight w:val="none"/>
            </w:rPr>
            <w:fldChar w:fldCharType="separate"/>
          </w:r>
          <w:r>
            <w:rPr>
              <w:rFonts w:hint="eastAsia" w:ascii="仿宋_GB2312" w:hAnsi="仿宋_GB2312" w:eastAsia="仿宋_GB2312" w:cs="仿宋_GB2312"/>
              <w:bCs/>
              <w:color w:val="auto"/>
              <w:kern w:val="44"/>
              <w:sz w:val="32"/>
              <w:szCs w:val="32"/>
              <w:highlight w:val="none"/>
            </w:rPr>
            <w:t>第七章 节能管理平台设计</w:t>
          </w:r>
          <w:r>
            <w:rPr>
              <w:rFonts w:hint="eastAsia" w:ascii="仿宋_GB2312" w:hAnsi="仿宋_GB2312" w:eastAsia="仿宋_GB2312" w:cs="仿宋_GB2312"/>
              <w:bCs/>
              <w:color w:val="auto"/>
              <w:sz w:val="32"/>
              <w:szCs w:val="32"/>
              <w:highlight w:val="none"/>
            </w:rPr>
            <w:tab/>
          </w:r>
          <w:r>
            <w:rPr>
              <w:rFonts w:hint="eastAsia" w:ascii="仿宋_GB2312" w:hAnsi="仿宋_GB2312" w:eastAsia="仿宋_GB2312" w:cs="仿宋_GB2312"/>
              <w:bCs/>
              <w:color w:val="auto"/>
              <w:sz w:val="32"/>
              <w:szCs w:val="32"/>
              <w:highlight w:val="none"/>
            </w:rPr>
            <w:fldChar w:fldCharType="begin"/>
          </w:r>
          <w:r>
            <w:rPr>
              <w:rFonts w:hint="eastAsia" w:ascii="仿宋_GB2312" w:hAnsi="仿宋_GB2312" w:eastAsia="仿宋_GB2312" w:cs="仿宋_GB2312"/>
              <w:bCs/>
              <w:color w:val="auto"/>
              <w:sz w:val="32"/>
              <w:szCs w:val="32"/>
              <w:highlight w:val="none"/>
            </w:rPr>
            <w:instrText xml:space="preserve"> PAGEREF _Toc1591 \h </w:instrText>
          </w:r>
          <w:r>
            <w:rPr>
              <w:rFonts w:hint="eastAsia" w:ascii="仿宋_GB2312" w:hAnsi="仿宋_GB2312" w:eastAsia="仿宋_GB2312" w:cs="仿宋_GB2312"/>
              <w:bCs/>
              <w:color w:val="auto"/>
              <w:sz w:val="32"/>
              <w:szCs w:val="32"/>
              <w:highlight w:val="none"/>
            </w:rPr>
            <w:fldChar w:fldCharType="separate"/>
          </w:r>
          <w:r>
            <w:rPr>
              <w:rFonts w:hint="eastAsia" w:ascii="仿宋_GB2312" w:hAnsi="仿宋_GB2312" w:eastAsia="仿宋_GB2312" w:cs="仿宋_GB2312"/>
              <w:bCs/>
              <w:color w:val="auto"/>
              <w:sz w:val="32"/>
              <w:szCs w:val="32"/>
              <w:highlight w:val="none"/>
            </w:rPr>
            <w:t>- 40 -</w:t>
          </w:r>
          <w:r>
            <w:rPr>
              <w:rFonts w:hint="eastAsia" w:ascii="仿宋_GB2312" w:hAnsi="仿宋_GB2312" w:eastAsia="仿宋_GB2312" w:cs="仿宋_GB2312"/>
              <w:bCs/>
              <w:color w:val="auto"/>
              <w:sz w:val="32"/>
              <w:szCs w:val="32"/>
              <w:highlight w:val="none"/>
            </w:rPr>
            <w:fldChar w:fldCharType="end"/>
          </w:r>
          <w:r>
            <w:rPr>
              <w:rFonts w:hint="eastAsia" w:ascii="仿宋_GB2312" w:hAnsi="仿宋_GB2312" w:eastAsia="仿宋_GB2312" w:cs="仿宋_GB2312"/>
              <w:bCs/>
              <w:color w:val="auto"/>
              <w:sz w:val="32"/>
              <w:szCs w:val="32"/>
              <w:highlight w:val="none"/>
            </w:rPr>
            <w:fldChar w:fldCharType="end"/>
          </w:r>
        </w:p>
        <w:p>
          <w:pPr>
            <w:pStyle w:val="53"/>
            <w:tabs>
              <w:tab w:val="right" w:leader="dot" w:pos="8845"/>
            </w:tabs>
            <w:spacing w:line="560" w:lineRule="exact"/>
            <w:rPr>
              <w:rFonts w:ascii="仿宋_GB2312" w:hAnsi="仿宋_GB2312" w:eastAsia="仿宋_GB2312" w:cs="仿宋_GB2312"/>
              <w:bCs/>
              <w:color w:val="auto"/>
              <w:sz w:val="32"/>
              <w:szCs w:val="32"/>
              <w:highlight w:val="none"/>
            </w:rPr>
          </w:pPr>
          <w:r>
            <w:rPr>
              <w:color w:val="auto"/>
              <w:highlight w:val="none"/>
            </w:rPr>
            <w:fldChar w:fldCharType="begin"/>
          </w:r>
          <w:r>
            <w:rPr>
              <w:color w:val="auto"/>
              <w:highlight w:val="none"/>
            </w:rPr>
            <w:instrText xml:space="preserve"> HYPERLINK \l "_Toc8125" </w:instrText>
          </w:r>
          <w:r>
            <w:rPr>
              <w:color w:val="auto"/>
              <w:highlight w:val="none"/>
            </w:rPr>
            <w:fldChar w:fldCharType="separate"/>
          </w:r>
          <w:r>
            <w:rPr>
              <w:rFonts w:hint="eastAsia" w:ascii="仿宋_GB2312" w:hAnsi="仿宋_GB2312" w:eastAsia="仿宋_GB2312" w:cs="仿宋_GB2312"/>
              <w:bCs/>
              <w:color w:val="auto"/>
              <w:kern w:val="44"/>
              <w:sz w:val="32"/>
              <w:szCs w:val="32"/>
              <w:highlight w:val="none"/>
            </w:rPr>
            <w:t>附录A 空调冷负荷指标建议值</w:t>
          </w:r>
          <w:r>
            <w:rPr>
              <w:rFonts w:hint="eastAsia" w:ascii="仿宋_GB2312" w:hAnsi="仿宋_GB2312" w:eastAsia="仿宋_GB2312" w:cs="仿宋_GB2312"/>
              <w:bCs/>
              <w:color w:val="auto"/>
              <w:sz w:val="32"/>
              <w:szCs w:val="32"/>
              <w:highlight w:val="none"/>
            </w:rPr>
            <w:tab/>
          </w:r>
          <w:r>
            <w:rPr>
              <w:rFonts w:hint="eastAsia" w:ascii="仿宋_GB2312" w:hAnsi="仿宋_GB2312" w:eastAsia="仿宋_GB2312" w:cs="仿宋_GB2312"/>
              <w:bCs/>
              <w:color w:val="auto"/>
              <w:sz w:val="32"/>
              <w:szCs w:val="32"/>
              <w:highlight w:val="none"/>
            </w:rPr>
            <w:fldChar w:fldCharType="begin"/>
          </w:r>
          <w:r>
            <w:rPr>
              <w:rFonts w:hint="eastAsia" w:ascii="仿宋_GB2312" w:hAnsi="仿宋_GB2312" w:eastAsia="仿宋_GB2312" w:cs="仿宋_GB2312"/>
              <w:bCs/>
              <w:color w:val="auto"/>
              <w:sz w:val="32"/>
              <w:szCs w:val="32"/>
              <w:highlight w:val="none"/>
            </w:rPr>
            <w:instrText xml:space="preserve"> PAGEREF _Toc8125 \h </w:instrText>
          </w:r>
          <w:r>
            <w:rPr>
              <w:rFonts w:hint="eastAsia" w:ascii="仿宋_GB2312" w:hAnsi="仿宋_GB2312" w:eastAsia="仿宋_GB2312" w:cs="仿宋_GB2312"/>
              <w:bCs/>
              <w:color w:val="auto"/>
              <w:sz w:val="32"/>
              <w:szCs w:val="32"/>
              <w:highlight w:val="none"/>
            </w:rPr>
            <w:fldChar w:fldCharType="separate"/>
          </w:r>
          <w:r>
            <w:rPr>
              <w:rFonts w:hint="eastAsia" w:ascii="仿宋_GB2312" w:hAnsi="仿宋_GB2312" w:eastAsia="仿宋_GB2312" w:cs="仿宋_GB2312"/>
              <w:bCs/>
              <w:color w:val="auto"/>
              <w:sz w:val="32"/>
              <w:szCs w:val="32"/>
              <w:highlight w:val="none"/>
            </w:rPr>
            <w:t>- 45 -</w:t>
          </w:r>
          <w:r>
            <w:rPr>
              <w:rFonts w:hint="eastAsia" w:ascii="仿宋_GB2312" w:hAnsi="仿宋_GB2312" w:eastAsia="仿宋_GB2312" w:cs="仿宋_GB2312"/>
              <w:bCs/>
              <w:color w:val="auto"/>
              <w:sz w:val="32"/>
              <w:szCs w:val="32"/>
              <w:highlight w:val="none"/>
            </w:rPr>
            <w:fldChar w:fldCharType="end"/>
          </w:r>
          <w:r>
            <w:rPr>
              <w:rFonts w:hint="eastAsia" w:ascii="仿宋_GB2312" w:hAnsi="仿宋_GB2312" w:eastAsia="仿宋_GB2312" w:cs="仿宋_GB2312"/>
              <w:bCs/>
              <w:color w:val="auto"/>
              <w:sz w:val="32"/>
              <w:szCs w:val="32"/>
              <w:highlight w:val="none"/>
            </w:rPr>
            <w:fldChar w:fldCharType="end"/>
          </w:r>
        </w:p>
        <w:p>
          <w:pPr>
            <w:pStyle w:val="53"/>
            <w:tabs>
              <w:tab w:val="right" w:leader="dot" w:pos="8845"/>
            </w:tabs>
            <w:spacing w:line="560" w:lineRule="exact"/>
            <w:rPr>
              <w:rFonts w:ascii="仿宋_GB2312" w:hAnsi="仿宋_GB2312" w:eastAsia="仿宋_GB2312" w:cs="仿宋_GB2312"/>
              <w:bCs/>
              <w:color w:val="auto"/>
              <w:sz w:val="32"/>
              <w:szCs w:val="32"/>
              <w:highlight w:val="none"/>
            </w:rPr>
          </w:pPr>
          <w:r>
            <w:rPr>
              <w:color w:val="auto"/>
              <w:highlight w:val="none"/>
            </w:rPr>
            <w:fldChar w:fldCharType="begin"/>
          </w:r>
          <w:r>
            <w:rPr>
              <w:color w:val="auto"/>
              <w:highlight w:val="none"/>
            </w:rPr>
            <w:instrText xml:space="preserve"> HYPERLINK \l "_Toc2974" </w:instrText>
          </w:r>
          <w:r>
            <w:rPr>
              <w:color w:val="auto"/>
              <w:highlight w:val="none"/>
            </w:rPr>
            <w:fldChar w:fldCharType="separate"/>
          </w:r>
          <w:r>
            <w:rPr>
              <w:rFonts w:hint="eastAsia" w:ascii="仿宋_GB2312" w:hAnsi="仿宋_GB2312" w:eastAsia="仿宋_GB2312" w:cs="仿宋_GB2312"/>
              <w:bCs/>
              <w:color w:val="auto"/>
              <w:kern w:val="44"/>
              <w:sz w:val="32"/>
              <w:szCs w:val="32"/>
              <w:highlight w:val="none"/>
            </w:rPr>
            <w:t>附录B 房间冷量间接计量方法</w:t>
          </w:r>
          <w:r>
            <w:rPr>
              <w:rFonts w:hint="eastAsia" w:ascii="仿宋_GB2312" w:hAnsi="仿宋_GB2312" w:eastAsia="仿宋_GB2312" w:cs="仿宋_GB2312"/>
              <w:bCs/>
              <w:color w:val="auto"/>
              <w:sz w:val="32"/>
              <w:szCs w:val="32"/>
              <w:highlight w:val="none"/>
            </w:rPr>
            <w:tab/>
          </w:r>
          <w:r>
            <w:rPr>
              <w:rFonts w:hint="eastAsia" w:ascii="仿宋_GB2312" w:hAnsi="仿宋_GB2312" w:eastAsia="仿宋_GB2312" w:cs="仿宋_GB2312"/>
              <w:bCs/>
              <w:color w:val="auto"/>
              <w:sz w:val="32"/>
              <w:szCs w:val="32"/>
              <w:highlight w:val="none"/>
            </w:rPr>
            <w:fldChar w:fldCharType="begin"/>
          </w:r>
          <w:r>
            <w:rPr>
              <w:rFonts w:hint="eastAsia" w:ascii="仿宋_GB2312" w:hAnsi="仿宋_GB2312" w:eastAsia="仿宋_GB2312" w:cs="仿宋_GB2312"/>
              <w:bCs/>
              <w:color w:val="auto"/>
              <w:sz w:val="32"/>
              <w:szCs w:val="32"/>
              <w:highlight w:val="none"/>
            </w:rPr>
            <w:instrText xml:space="preserve"> PAGEREF _Toc2974 \h </w:instrText>
          </w:r>
          <w:r>
            <w:rPr>
              <w:rFonts w:hint="eastAsia" w:ascii="仿宋_GB2312" w:hAnsi="仿宋_GB2312" w:eastAsia="仿宋_GB2312" w:cs="仿宋_GB2312"/>
              <w:bCs/>
              <w:color w:val="auto"/>
              <w:sz w:val="32"/>
              <w:szCs w:val="32"/>
              <w:highlight w:val="none"/>
            </w:rPr>
            <w:fldChar w:fldCharType="separate"/>
          </w:r>
          <w:r>
            <w:rPr>
              <w:rFonts w:hint="eastAsia" w:ascii="仿宋_GB2312" w:hAnsi="仿宋_GB2312" w:eastAsia="仿宋_GB2312" w:cs="仿宋_GB2312"/>
              <w:bCs/>
              <w:color w:val="auto"/>
              <w:sz w:val="32"/>
              <w:szCs w:val="32"/>
              <w:highlight w:val="none"/>
            </w:rPr>
            <w:t>- 46 -</w:t>
          </w:r>
          <w:r>
            <w:rPr>
              <w:rFonts w:hint="eastAsia" w:ascii="仿宋_GB2312" w:hAnsi="仿宋_GB2312" w:eastAsia="仿宋_GB2312" w:cs="仿宋_GB2312"/>
              <w:bCs/>
              <w:color w:val="auto"/>
              <w:sz w:val="32"/>
              <w:szCs w:val="32"/>
              <w:highlight w:val="none"/>
            </w:rPr>
            <w:fldChar w:fldCharType="end"/>
          </w:r>
          <w:r>
            <w:rPr>
              <w:rFonts w:hint="eastAsia" w:ascii="仿宋_GB2312" w:hAnsi="仿宋_GB2312" w:eastAsia="仿宋_GB2312" w:cs="仿宋_GB2312"/>
              <w:bCs/>
              <w:color w:val="auto"/>
              <w:sz w:val="32"/>
              <w:szCs w:val="32"/>
              <w:highlight w:val="none"/>
            </w:rPr>
            <w:fldChar w:fldCharType="end"/>
          </w:r>
        </w:p>
        <w:p>
          <w:pPr>
            <w:pStyle w:val="53"/>
            <w:tabs>
              <w:tab w:val="right" w:leader="dot" w:pos="8845"/>
            </w:tabs>
            <w:spacing w:line="560" w:lineRule="exact"/>
            <w:rPr>
              <w:rFonts w:ascii="仿宋_GB2312" w:hAnsi="仿宋_GB2312" w:eastAsia="仿宋_GB2312" w:cs="仿宋_GB2312"/>
              <w:b/>
              <w:color w:val="auto"/>
              <w:sz w:val="32"/>
              <w:szCs w:val="32"/>
              <w:highlight w:val="none"/>
            </w:rPr>
          </w:pPr>
          <w:r>
            <w:rPr>
              <w:color w:val="auto"/>
              <w:highlight w:val="none"/>
            </w:rPr>
            <w:fldChar w:fldCharType="begin"/>
          </w:r>
          <w:r>
            <w:rPr>
              <w:color w:val="auto"/>
              <w:highlight w:val="none"/>
            </w:rPr>
            <w:instrText xml:space="preserve"> HYPERLINK \l "_Toc15628" </w:instrText>
          </w:r>
          <w:r>
            <w:rPr>
              <w:color w:val="auto"/>
              <w:highlight w:val="none"/>
            </w:rPr>
            <w:fldChar w:fldCharType="separate"/>
          </w:r>
          <w:r>
            <w:rPr>
              <w:rFonts w:hint="eastAsia" w:ascii="仿宋_GB2312" w:hAnsi="仿宋_GB2312" w:eastAsia="仿宋_GB2312" w:cs="仿宋_GB2312"/>
              <w:bCs/>
              <w:color w:val="auto"/>
              <w:kern w:val="44"/>
              <w:sz w:val="32"/>
              <w:szCs w:val="32"/>
              <w:highlight w:val="none"/>
            </w:rPr>
            <w:t>引用标准</w:t>
          </w:r>
          <w:r>
            <w:rPr>
              <w:rFonts w:hint="eastAsia" w:ascii="仿宋_GB2312" w:hAnsi="仿宋_GB2312" w:eastAsia="仿宋_GB2312" w:cs="仿宋_GB2312"/>
              <w:bCs/>
              <w:color w:val="auto"/>
              <w:sz w:val="32"/>
              <w:szCs w:val="32"/>
              <w:highlight w:val="none"/>
            </w:rPr>
            <w:tab/>
          </w:r>
          <w:r>
            <w:rPr>
              <w:rFonts w:hint="eastAsia" w:ascii="仿宋_GB2312" w:hAnsi="仿宋_GB2312" w:eastAsia="仿宋_GB2312" w:cs="仿宋_GB2312"/>
              <w:bCs/>
              <w:color w:val="auto"/>
              <w:sz w:val="32"/>
              <w:szCs w:val="32"/>
              <w:highlight w:val="none"/>
            </w:rPr>
            <w:fldChar w:fldCharType="begin"/>
          </w:r>
          <w:r>
            <w:rPr>
              <w:rFonts w:hint="eastAsia" w:ascii="仿宋_GB2312" w:hAnsi="仿宋_GB2312" w:eastAsia="仿宋_GB2312" w:cs="仿宋_GB2312"/>
              <w:bCs/>
              <w:color w:val="auto"/>
              <w:sz w:val="32"/>
              <w:szCs w:val="32"/>
              <w:highlight w:val="none"/>
            </w:rPr>
            <w:instrText xml:space="preserve"> PAGEREF _Toc15628 \h </w:instrText>
          </w:r>
          <w:r>
            <w:rPr>
              <w:rFonts w:hint="eastAsia" w:ascii="仿宋_GB2312" w:hAnsi="仿宋_GB2312" w:eastAsia="仿宋_GB2312" w:cs="仿宋_GB2312"/>
              <w:bCs/>
              <w:color w:val="auto"/>
              <w:sz w:val="32"/>
              <w:szCs w:val="32"/>
              <w:highlight w:val="none"/>
            </w:rPr>
            <w:fldChar w:fldCharType="separate"/>
          </w:r>
          <w:r>
            <w:rPr>
              <w:rFonts w:hint="eastAsia" w:ascii="仿宋_GB2312" w:hAnsi="仿宋_GB2312" w:eastAsia="仿宋_GB2312" w:cs="仿宋_GB2312"/>
              <w:bCs/>
              <w:color w:val="auto"/>
              <w:sz w:val="32"/>
              <w:szCs w:val="32"/>
              <w:highlight w:val="none"/>
            </w:rPr>
            <w:t>- 49 -</w:t>
          </w:r>
          <w:r>
            <w:rPr>
              <w:rFonts w:hint="eastAsia" w:ascii="仿宋_GB2312" w:hAnsi="仿宋_GB2312" w:eastAsia="仿宋_GB2312" w:cs="仿宋_GB2312"/>
              <w:bCs/>
              <w:color w:val="auto"/>
              <w:sz w:val="32"/>
              <w:szCs w:val="32"/>
              <w:highlight w:val="none"/>
            </w:rPr>
            <w:fldChar w:fldCharType="end"/>
          </w:r>
          <w:r>
            <w:rPr>
              <w:rFonts w:hint="eastAsia" w:ascii="仿宋_GB2312" w:hAnsi="仿宋_GB2312" w:eastAsia="仿宋_GB2312" w:cs="仿宋_GB2312"/>
              <w:bCs/>
              <w:color w:val="auto"/>
              <w:sz w:val="32"/>
              <w:szCs w:val="32"/>
              <w:highlight w:val="none"/>
            </w:rPr>
            <w:fldChar w:fldCharType="end"/>
          </w:r>
        </w:p>
        <w:p>
          <w:pPr>
            <w:spacing w:line="560" w:lineRule="exact"/>
            <w:rPr>
              <w:b/>
              <w:color w:val="auto"/>
              <w:highlight w:val="none"/>
            </w:rPr>
          </w:pPr>
          <w:r>
            <w:rPr>
              <w:rFonts w:hint="eastAsia" w:ascii="仿宋_GB2312" w:hAnsi="仿宋_GB2312" w:eastAsia="仿宋_GB2312" w:cs="仿宋_GB2312"/>
              <w:b/>
              <w:color w:val="auto"/>
              <w:sz w:val="32"/>
              <w:szCs w:val="32"/>
              <w:highlight w:val="none"/>
            </w:rPr>
            <w:fldChar w:fldCharType="end"/>
          </w:r>
        </w:p>
      </w:sdtContent>
    </w:sdt>
    <w:p>
      <w:pPr>
        <w:rPr>
          <w:b/>
          <w:color w:val="auto"/>
          <w:highlight w:val="none"/>
        </w:rPr>
      </w:pPr>
    </w:p>
    <w:p>
      <w:pPr>
        <w:spacing w:line="560" w:lineRule="exact"/>
        <w:rPr>
          <w:color w:val="auto"/>
          <w:highlight w:val="none"/>
        </w:rPr>
      </w:pPr>
    </w:p>
    <w:p>
      <w:pPr>
        <w:widowControl/>
        <w:spacing w:line="560" w:lineRule="exact"/>
        <w:jc w:val="left"/>
        <w:rPr>
          <w:rFonts w:ascii="黑体" w:hAnsi="黑体" w:eastAsia="黑体" w:cs="黑体"/>
          <w:color w:val="auto"/>
          <w:highlight w:val="none"/>
        </w:rPr>
      </w:pPr>
    </w:p>
    <w:p>
      <w:pPr>
        <w:widowControl/>
        <w:spacing w:line="560" w:lineRule="exact"/>
        <w:jc w:val="left"/>
        <w:rPr>
          <w:rFonts w:ascii="黑体" w:hAnsi="黑体" w:eastAsia="黑体" w:cs="黑体"/>
          <w:color w:val="auto"/>
          <w:highlight w:val="none"/>
        </w:rPr>
      </w:pPr>
    </w:p>
    <w:p>
      <w:pPr>
        <w:widowControl/>
        <w:spacing w:line="560" w:lineRule="exact"/>
        <w:jc w:val="left"/>
        <w:rPr>
          <w:rFonts w:ascii="黑体" w:hAnsi="黑体" w:eastAsia="黑体" w:cs="黑体"/>
          <w:color w:val="auto"/>
          <w:highlight w:val="none"/>
        </w:rPr>
      </w:pPr>
    </w:p>
    <w:p>
      <w:pPr>
        <w:widowControl/>
        <w:spacing w:line="560" w:lineRule="exact"/>
        <w:jc w:val="left"/>
        <w:rPr>
          <w:rFonts w:ascii="黑体" w:hAnsi="黑体" w:eastAsia="黑体" w:cs="黑体"/>
          <w:color w:val="auto"/>
          <w:highlight w:val="none"/>
        </w:rPr>
      </w:pPr>
    </w:p>
    <w:p>
      <w:pPr>
        <w:widowControl/>
        <w:spacing w:line="560" w:lineRule="exact"/>
        <w:jc w:val="left"/>
        <w:rPr>
          <w:rFonts w:ascii="黑体" w:hAnsi="黑体" w:eastAsia="黑体" w:cs="黑体"/>
          <w:color w:val="auto"/>
          <w:highlight w:val="none"/>
        </w:rPr>
      </w:pPr>
    </w:p>
    <w:p>
      <w:pPr>
        <w:widowControl/>
        <w:spacing w:line="560" w:lineRule="exact"/>
        <w:jc w:val="left"/>
        <w:rPr>
          <w:rFonts w:ascii="黑体" w:hAnsi="黑体" w:eastAsia="黑体" w:cs="黑体"/>
          <w:color w:val="auto"/>
          <w:highlight w:val="none"/>
        </w:rPr>
      </w:pPr>
    </w:p>
    <w:p>
      <w:pPr>
        <w:widowControl/>
        <w:tabs>
          <w:tab w:val="left" w:pos="2390"/>
        </w:tabs>
        <w:spacing w:line="560" w:lineRule="exact"/>
        <w:jc w:val="left"/>
        <w:rPr>
          <w:rFonts w:ascii="黑体" w:hAnsi="黑体" w:eastAsia="黑体" w:cs="黑体"/>
          <w:color w:val="auto"/>
          <w:highlight w:val="none"/>
        </w:rPr>
      </w:pPr>
    </w:p>
    <w:p>
      <w:pPr>
        <w:widowControl/>
        <w:jc w:val="left"/>
        <w:rPr>
          <w:rFonts w:ascii="黑体" w:hAnsi="黑体" w:eastAsia="黑体" w:cs="黑体"/>
          <w:color w:val="auto"/>
          <w:highlight w:val="none"/>
        </w:rPr>
      </w:pPr>
      <w:r>
        <w:rPr>
          <w:rFonts w:hint="eastAsia" w:ascii="黑体" w:hAnsi="黑体" w:eastAsia="黑体" w:cs="黑体"/>
          <w:color w:val="auto"/>
          <w:highlight w:val="none"/>
        </w:rPr>
        <w:br w:type="page"/>
      </w:r>
    </w:p>
    <w:p>
      <w:pPr>
        <w:widowControl/>
        <w:spacing w:line="560" w:lineRule="exact"/>
        <w:jc w:val="center"/>
        <w:rPr>
          <w:rFonts w:ascii="Times New Roman" w:hAnsi="Times New Roman" w:eastAsia="黑体" w:cs="黑体"/>
          <w:color w:val="auto"/>
          <w:kern w:val="0"/>
          <w:sz w:val="32"/>
          <w:szCs w:val="32"/>
          <w:highlight w:val="none"/>
        </w:rPr>
        <w:sectPr>
          <w:footerReference r:id="rId3" w:type="default"/>
          <w:pgSz w:w="11906" w:h="16838"/>
          <w:pgMar w:top="2098" w:right="1474" w:bottom="1984" w:left="1587" w:header="851" w:footer="992" w:gutter="0"/>
          <w:pgNumType w:fmt="numberInDash"/>
          <w:cols w:space="0" w:num="1"/>
          <w:docGrid w:type="lines" w:linePitch="312" w:charSpace="0"/>
        </w:sectPr>
      </w:pPr>
      <w:bookmarkStart w:id="3" w:name="_Toc13647"/>
      <w:bookmarkStart w:id="4" w:name="_Toc8733"/>
      <w:bookmarkStart w:id="5" w:name="_Toc27670"/>
      <w:bookmarkStart w:id="6" w:name="_Toc173511800"/>
    </w:p>
    <w:p>
      <w:pPr>
        <w:widowControl/>
        <w:spacing w:line="560" w:lineRule="exact"/>
        <w:jc w:val="center"/>
        <w:outlineLvl w:val="0"/>
        <w:rPr>
          <w:rFonts w:ascii="Times New Roman" w:hAnsi="Times New Roman" w:eastAsia="黑体" w:cs="黑体"/>
          <w:color w:val="auto"/>
          <w:kern w:val="0"/>
          <w:sz w:val="32"/>
          <w:szCs w:val="32"/>
          <w:highlight w:val="none"/>
        </w:rPr>
      </w:pPr>
      <w:bookmarkStart w:id="7" w:name="_Toc12503"/>
      <w:r>
        <w:rPr>
          <w:rFonts w:hint="eastAsia" w:ascii="Times New Roman" w:hAnsi="Times New Roman" w:eastAsia="黑体" w:cs="黑体"/>
          <w:color w:val="auto"/>
          <w:kern w:val="0"/>
          <w:sz w:val="32"/>
          <w:szCs w:val="32"/>
          <w:highlight w:val="none"/>
        </w:rPr>
        <w:t>前</w:t>
      </w:r>
      <w:r>
        <w:rPr>
          <w:rFonts w:hint="eastAsia" w:ascii="仿宋_GB2312" w:hAnsi="仿宋_GB2312" w:eastAsia="仿宋_GB2312" w:cs="仿宋_GB2312"/>
          <w:color w:val="auto"/>
          <w:kern w:val="0"/>
          <w:sz w:val="32"/>
          <w:szCs w:val="32"/>
          <w:highlight w:val="none"/>
        </w:rPr>
        <w:t xml:space="preserve">  </w:t>
      </w:r>
      <w:r>
        <w:rPr>
          <w:rFonts w:hint="eastAsia" w:ascii="Times New Roman" w:hAnsi="Times New Roman" w:eastAsia="黑体" w:cs="黑体"/>
          <w:color w:val="auto"/>
          <w:kern w:val="0"/>
          <w:sz w:val="32"/>
          <w:szCs w:val="32"/>
          <w:highlight w:val="none"/>
        </w:rPr>
        <w:t>言</w:t>
      </w:r>
      <w:bookmarkEnd w:id="3"/>
      <w:bookmarkEnd w:id="4"/>
      <w:bookmarkEnd w:id="5"/>
      <w:bookmarkEnd w:id="7"/>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本文件按照GB/T 1.1—2020《标准化工作导则 第1部分：标准化文件的结构和起草规则》的规定起草。</w:t>
      </w:r>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本文件是《横琴粤澳深度合作区区域集中供冷用户侧节能管理技术导则（试行）》的第2部分。</w:t>
      </w:r>
      <w:r>
        <w:rPr>
          <w:rFonts w:hint="eastAsia" w:ascii="仿宋_GB2312" w:hAnsi="仿宋_GB2312" w:eastAsia="仿宋_GB2312" w:cs="仿宋_GB2312"/>
          <w:color w:val="auto"/>
          <w:sz w:val="32"/>
          <w:szCs w:val="32"/>
          <w:highlight w:val="none"/>
          <w:lang w:val="en-US" w:eastAsia="zh-CN"/>
        </w:rPr>
        <w:t>本文件共分为</w:t>
      </w:r>
      <w:r>
        <w:rPr>
          <w:rFonts w:hint="eastAsia" w:ascii="仿宋_GB2312" w:hAnsi="仿宋_GB2312" w:eastAsia="仿宋_GB2312" w:cs="仿宋_GB2312"/>
          <w:color w:val="auto"/>
          <w:sz w:val="32"/>
          <w:szCs w:val="32"/>
          <w:highlight w:val="none"/>
        </w:rPr>
        <w:t>以下5个部分：</w:t>
      </w:r>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----第1部分：总则。</w:t>
      </w:r>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----第2部分：节能设计。</w:t>
      </w:r>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----第3部分：施工与验收。</w:t>
      </w:r>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----第4部分：运营管理。</w:t>
      </w:r>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----第5部分：评价。</w:t>
      </w:r>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主编单位：横琴粤澳深度合作区商事服务局。</w:t>
      </w:r>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参编单位：国电投琴澳智慧能源（广东）有限公司、山东电力工程咨询院有限公司、山东建筑大学。</w:t>
      </w:r>
    </w:p>
    <w:p>
      <w:pPr>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主要起草人员：王斌、王援、闫忠元、赵彦琅、</w:t>
      </w:r>
      <w:r>
        <w:rPr>
          <w:rFonts w:hint="eastAsia" w:ascii="仿宋_GB2312" w:hAnsi="仿宋_GB2312" w:eastAsia="仿宋_GB2312" w:cs="仿宋_GB2312"/>
          <w:color w:val="auto"/>
          <w:sz w:val="32"/>
          <w:szCs w:val="32"/>
          <w:highlight w:val="none"/>
          <w:lang w:val="en-US" w:eastAsia="zh-CN"/>
        </w:rPr>
        <w:t>邓景生、</w:t>
      </w:r>
      <w:r>
        <w:rPr>
          <w:rFonts w:hint="eastAsia" w:ascii="仿宋_GB2312" w:hAnsi="仿宋_GB2312" w:eastAsia="仿宋_GB2312" w:cs="仿宋_GB2312"/>
          <w:color w:val="auto"/>
          <w:sz w:val="32"/>
          <w:szCs w:val="32"/>
          <w:highlight w:val="none"/>
        </w:rPr>
        <w:t>胡雅洁、胡博智、杜卫、潘家鹏、杨晓华、吴青、李慧、袁丽卿、赵秀珍、王玲续、李晓峰、马佃森、冯鹏、梁丽华、李凤鸣、王桂荣、</w:t>
      </w:r>
      <w:r>
        <w:rPr>
          <w:rFonts w:hint="eastAsia" w:ascii="仿宋_GB2312" w:hAnsi="仿宋_GB2312" w:eastAsia="仿宋_GB2312" w:cs="仿宋_GB2312"/>
          <w:color w:val="auto"/>
          <w:sz w:val="32"/>
          <w:szCs w:val="32"/>
          <w:highlight w:val="none"/>
          <w:lang w:val="en-US" w:eastAsia="zh-CN"/>
        </w:rPr>
        <w:t>肖媛媛、程书峰、王天博、</w:t>
      </w:r>
      <w:r>
        <w:rPr>
          <w:rFonts w:hint="eastAsia" w:ascii="仿宋_GB2312" w:hAnsi="仿宋_GB2312" w:eastAsia="仿宋_GB2312" w:cs="仿宋_GB2312"/>
          <w:color w:val="auto"/>
          <w:sz w:val="32"/>
          <w:szCs w:val="32"/>
          <w:highlight w:val="none"/>
        </w:rPr>
        <w:t>张峰瑞</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霍猛、张龙、张辉、杨璞</w:t>
      </w:r>
      <w:r>
        <w:rPr>
          <w:rFonts w:hint="eastAsia" w:ascii="仿宋_GB2312" w:hAnsi="仿宋_GB2312" w:eastAsia="仿宋_GB2312" w:cs="仿宋_GB2312"/>
          <w:color w:val="auto"/>
          <w:sz w:val="32"/>
          <w:szCs w:val="32"/>
          <w:highlight w:val="none"/>
        </w:rPr>
        <w:t>。</w:t>
      </w:r>
    </w:p>
    <w:p>
      <w:pPr>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主要审查人员：吴创伟、邱润华、曾伟平、彭九如。</w:t>
      </w:r>
    </w:p>
    <w:p>
      <w:pPr>
        <w:spacing w:line="560" w:lineRule="exact"/>
        <w:ind w:firstLine="640" w:firstLineChars="200"/>
        <w:jc w:val="left"/>
        <w:rPr>
          <w:rFonts w:ascii="Times New Roman" w:hAnsi="Times New Roman"/>
          <w:color w:val="auto"/>
          <w:sz w:val="32"/>
          <w:szCs w:val="32"/>
          <w:highlight w:val="none"/>
        </w:rPr>
      </w:pPr>
      <w:r>
        <w:rPr>
          <w:rFonts w:hint="eastAsia" w:ascii="仿宋_GB2312" w:hAnsi="仿宋_GB2312" w:eastAsia="仿宋_GB2312" w:cs="仿宋_GB2312"/>
          <w:color w:val="auto"/>
          <w:sz w:val="32"/>
          <w:szCs w:val="32"/>
          <w:highlight w:val="none"/>
        </w:rPr>
        <w:t>最终解释权归横琴粤澳深度合作区商事服务局。</w:t>
      </w:r>
    </w:p>
    <w:p>
      <w:pPr>
        <w:widowControl/>
        <w:spacing w:line="560" w:lineRule="exact"/>
        <w:jc w:val="left"/>
        <w:rPr>
          <w:rFonts w:ascii="Times New Roman" w:hAnsi="Times New Roman" w:eastAsia="黑体" w:cs="黑体"/>
          <w:color w:val="auto"/>
          <w:kern w:val="0"/>
          <w:sz w:val="32"/>
          <w:szCs w:val="32"/>
          <w:highlight w:val="none"/>
        </w:rPr>
      </w:pPr>
      <w:bookmarkStart w:id="8" w:name="_Toc26680"/>
      <w:bookmarkStart w:id="9" w:name="_Toc11994"/>
      <w:bookmarkStart w:id="10" w:name="_Toc35"/>
      <w:bookmarkStart w:id="11" w:name="_Toc5878"/>
      <w:r>
        <w:rPr>
          <w:rFonts w:hint="eastAsia" w:ascii="Times New Roman" w:hAnsi="Times New Roman" w:eastAsia="黑体" w:cs="黑体"/>
          <w:color w:val="auto"/>
          <w:kern w:val="0"/>
          <w:sz w:val="32"/>
          <w:szCs w:val="32"/>
          <w:highlight w:val="none"/>
        </w:rPr>
        <w:br w:type="page"/>
      </w:r>
    </w:p>
    <w:p>
      <w:pPr>
        <w:widowControl/>
        <w:spacing w:line="560" w:lineRule="exact"/>
        <w:jc w:val="center"/>
        <w:outlineLvl w:val="0"/>
        <w:rPr>
          <w:rFonts w:ascii="Times New Roman" w:hAnsi="Times New Roman" w:eastAsia="黑体" w:cs="黑体"/>
          <w:color w:val="auto"/>
          <w:kern w:val="0"/>
          <w:sz w:val="32"/>
          <w:szCs w:val="32"/>
          <w:highlight w:val="none"/>
        </w:rPr>
      </w:pPr>
      <w:r>
        <w:rPr>
          <w:rFonts w:hint="eastAsia" w:ascii="Times New Roman" w:hAnsi="Times New Roman" w:eastAsia="黑体" w:cs="黑体"/>
          <w:color w:val="auto"/>
          <w:kern w:val="0"/>
          <w:sz w:val="32"/>
          <w:szCs w:val="32"/>
          <w:highlight w:val="none"/>
        </w:rPr>
        <w:t>引</w:t>
      </w:r>
      <w:r>
        <w:rPr>
          <w:rFonts w:hint="eastAsia" w:ascii="仿宋_GB2312" w:hAnsi="仿宋_GB2312" w:eastAsia="仿宋_GB2312" w:cs="仿宋_GB2312"/>
          <w:color w:val="auto"/>
          <w:kern w:val="0"/>
          <w:sz w:val="32"/>
          <w:szCs w:val="32"/>
          <w:highlight w:val="none"/>
        </w:rPr>
        <w:t xml:space="preserve">  </w:t>
      </w:r>
      <w:r>
        <w:rPr>
          <w:rFonts w:hint="eastAsia" w:ascii="Times New Roman" w:hAnsi="Times New Roman" w:eastAsia="黑体" w:cs="黑体"/>
          <w:color w:val="auto"/>
          <w:kern w:val="0"/>
          <w:sz w:val="32"/>
          <w:szCs w:val="32"/>
          <w:highlight w:val="none"/>
        </w:rPr>
        <w:t>言</w:t>
      </w:r>
      <w:bookmarkEnd w:id="8"/>
      <w:bookmarkEnd w:id="9"/>
      <w:bookmarkEnd w:id="10"/>
      <w:bookmarkEnd w:id="11"/>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为贯彻落实《横琴粤澳深度合作区建设总体方案》《横琴粤澳深度合作区总体发展规划》部署要求，推进横琴综合智慧能源项目建设，构建智慧能源管理体系，促进横琴粤澳深度合作区（以下简称合作区）区域集中供冷项目的可持续发展，进一步规范区域集中供冷用户侧管理，经广泛</w:t>
      </w:r>
      <w:r>
        <w:rPr>
          <w:rFonts w:hint="eastAsia" w:ascii="仿宋_GB2312" w:hAnsi="仿宋_GB2312" w:eastAsia="仿宋_GB2312" w:cs="仿宋_GB2312"/>
          <w:color w:val="auto"/>
          <w:sz w:val="32"/>
          <w:szCs w:val="32"/>
          <w:highlight w:val="none"/>
          <w:lang w:val="en-US" w:eastAsia="zh-CN"/>
        </w:rPr>
        <w:t>调查研究</w:t>
      </w:r>
      <w:r>
        <w:rPr>
          <w:rFonts w:hint="eastAsia" w:ascii="仿宋_GB2312" w:hAnsi="仿宋_GB2312" w:eastAsia="仿宋_GB2312" w:cs="仿宋_GB2312"/>
          <w:color w:val="auto"/>
          <w:sz w:val="32"/>
          <w:szCs w:val="32"/>
          <w:highlight w:val="none"/>
        </w:rPr>
        <w:t>，认真总结实践经验，参考国家及行业先进标准，并在广泛征求意见的基础上，制定了本导则，作为合作区区域集中供冷用户侧节能设计、施工与验收、运营管理及系统评价的执行依据。</w:t>
      </w:r>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合作区地处高温高湿气候区，现合作区区域集中供冷用户侧主要有以下问题：</w:t>
      </w:r>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（1）未充分考虑项目低负荷运行情况，导致系统实际运行工况与设计工况不匹配，冷量能耗偏高；</w:t>
      </w:r>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（2）冷量计量系统不完善，收费模式不统一；</w:t>
      </w:r>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（3）智能化监测与控制不完善；</w:t>
      </w:r>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（4）项目</w:t>
      </w:r>
      <w:r>
        <w:rPr>
          <w:rFonts w:hint="eastAsia" w:ascii="仿宋_GB2312" w:hAnsi="仿宋_GB2312" w:eastAsia="仿宋_GB2312" w:cs="仿宋_GB2312"/>
          <w:color w:val="auto"/>
          <w:sz w:val="32"/>
          <w:szCs w:val="32"/>
          <w:highlight w:val="none"/>
          <w:lang w:val="en-US" w:eastAsia="zh-CN"/>
        </w:rPr>
        <w:t>空调</w:t>
      </w:r>
      <w:r>
        <w:rPr>
          <w:rFonts w:hint="eastAsia" w:ascii="仿宋_GB2312" w:hAnsi="仿宋_GB2312" w:eastAsia="仿宋_GB2312" w:cs="仿宋_GB2312"/>
          <w:color w:val="auto"/>
          <w:sz w:val="32"/>
          <w:szCs w:val="32"/>
          <w:highlight w:val="none"/>
        </w:rPr>
        <w:t>施工无法完全适应集中供冷项目特征和气候特点；</w:t>
      </w:r>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（5）用户侧运营管理缺乏统一规范和标准。</w:t>
      </w:r>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为解决上述问题，从源头规范设计，减少能源和资源浪费，特制定《横琴粤澳深度合作区区域集中供冷用户侧节能管理技术导则（试行）》（以下简称《导则》），《导则》拟由以下5部分构成，后根据合作区区域集中供冷用户侧节能管理工作的需要，再视情况进行调整。</w:t>
      </w:r>
    </w:p>
    <w:p>
      <w:pPr>
        <w:spacing w:line="560" w:lineRule="exact"/>
        <w:ind w:firstLine="643"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第1部分：总则</w:t>
      </w:r>
      <w:r>
        <w:rPr>
          <w:rFonts w:hint="eastAsia" w:ascii="仿宋_GB2312" w:hAnsi="仿宋_GB2312" w:eastAsia="仿宋_GB2312" w:cs="仿宋_GB2312"/>
          <w:color w:val="auto"/>
          <w:sz w:val="32"/>
          <w:szCs w:val="32"/>
          <w:highlight w:val="none"/>
        </w:rPr>
        <w:t>。本部分主要阐述合作区区域集中供冷用户侧节能管理的总体共性要求，明确了节能设计的总体规定，系统施工、验收、运营管理及评价的总体要求。</w:t>
      </w:r>
    </w:p>
    <w:p>
      <w:pPr>
        <w:spacing w:line="560" w:lineRule="exact"/>
        <w:ind w:firstLine="643"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第2部分：节能设计。</w:t>
      </w:r>
      <w:r>
        <w:rPr>
          <w:rFonts w:hint="eastAsia" w:ascii="仿宋_GB2312" w:hAnsi="仿宋_GB2312" w:eastAsia="仿宋_GB2312" w:cs="仿宋_GB2312"/>
          <w:color w:val="auto"/>
          <w:sz w:val="32"/>
          <w:szCs w:val="32"/>
          <w:highlight w:val="none"/>
        </w:rPr>
        <w:t>本部分对集中供冷用户侧节能设计提出要求，主要包含：一般规定、建筑热工设计、系统设计、绝热保冷设计、能量计量设计、系统监控设计、节能管理平台设计等内容。</w:t>
      </w:r>
    </w:p>
    <w:p>
      <w:pPr>
        <w:spacing w:line="560" w:lineRule="exact"/>
        <w:ind w:firstLine="643"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第3部分：施工与验收。</w:t>
      </w:r>
      <w:r>
        <w:rPr>
          <w:rFonts w:hint="eastAsia" w:ascii="仿宋_GB2312" w:hAnsi="仿宋_GB2312" w:eastAsia="仿宋_GB2312" w:cs="仿宋_GB2312"/>
          <w:color w:val="auto"/>
          <w:sz w:val="32"/>
          <w:szCs w:val="32"/>
          <w:highlight w:val="none"/>
        </w:rPr>
        <w:t>本部分对集中供冷用户侧系统施工与验收提出要求，主要包含：施工与验收的一般规定及详细规定等内容。</w:t>
      </w:r>
    </w:p>
    <w:p>
      <w:pPr>
        <w:spacing w:line="560" w:lineRule="exact"/>
        <w:ind w:firstLine="643"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第4部分：运营管理。</w:t>
      </w:r>
      <w:r>
        <w:rPr>
          <w:rFonts w:hint="eastAsia" w:ascii="仿宋_GB2312" w:hAnsi="仿宋_GB2312" w:eastAsia="仿宋_GB2312" w:cs="仿宋_GB2312"/>
          <w:color w:val="auto"/>
          <w:sz w:val="32"/>
          <w:szCs w:val="32"/>
          <w:highlight w:val="none"/>
        </w:rPr>
        <w:t>本部分对集中供冷用户侧运营管理提出要求，主要包含：运营管理的一般要求、管理制度、人员配置、工具配置、维护标准、服务响应标准等内容。</w:t>
      </w:r>
    </w:p>
    <w:p>
      <w:pPr>
        <w:spacing w:line="560" w:lineRule="exact"/>
        <w:ind w:firstLine="643"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第5部分：评价。</w:t>
      </w:r>
      <w:r>
        <w:rPr>
          <w:rFonts w:hint="eastAsia" w:ascii="仿宋_GB2312" w:hAnsi="仿宋_GB2312" w:eastAsia="仿宋_GB2312" w:cs="仿宋_GB2312"/>
          <w:color w:val="auto"/>
          <w:sz w:val="32"/>
          <w:szCs w:val="32"/>
          <w:highlight w:val="none"/>
        </w:rPr>
        <w:t>本部分对集中供冷用户侧系统评价提出要求，主要包含：系统评价的一般规定、系统性能、冷量能耗、计量系统、自动控制、运营管理等内容。</w:t>
      </w:r>
    </w:p>
    <w:p>
      <w:p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本文件是《导则》的第2部分：节能设计。</w:t>
      </w:r>
      <w:bookmarkEnd w:id="6"/>
      <w:bookmarkStart w:id="12" w:name="_Toc173511802"/>
      <w:bookmarkStart w:id="13" w:name="_Toc7645"/>
    </w:p>
    <w:p>
      <w:pPr>
        <w:spacing w:line="560" w:lineRule="exact"/>
        <w:ind w:firstLine="640" w:firstLineChars="200"/>
        <w:jc w:val="left"/>
        <w:rPr>
          <w:rFonts w:ascii="仿宋_GB2312" w:hAnsi="仿宋_GB2312" w:eastAsia="仿宋_GB2312" w:cs="仿宋_GB2312"/>
          <w:color w:val="auto"/>
          <w:sz w:val="32"/>
          <w:szCs w:val="32"/>
          <w:highlight w:val="none"/>
        </w:rPr>
      </w:pPr>
    </w:p>
    <w:p>
      <w:pPr>
        <w:widowControl/>
        <w:numPr>
          <w:ilvl w:val="255"/>
          <w:numId w:val="0"/>
        </w:numPr>
        <w:spacing w:line="560" w:lineRule="exact"/>
        <w:jc w:val="left"/>
        <w:rPr>
          <w:rFonts w:ascii="Times New Roman" w:hAnsi="Times New Roman" w:eastAsia="黑体" w:cs="Times New Roman"/>
          <w:bCs/>
          <w:color w:val="auto"/>
          <w:kern w:val="44"/>
          <w:sz w:val="32"/>
          <w:szCs w:val="32"/>
          <w:highlight w:val="none"/>
        </w:rPr>
      </w:pPr>
      <w:r>
        <w:rPr>
          <w:rFonts w:hint="eastAsia" w:ascii="Times New Roman" w:hAnsi="Times New Roman" w:eastAsia="黑体" w:cs="Times New Roman"/>
          <w:bCs/>
          <w:color w:val="auto"/>
          <w:kern w:val="44"/>
          <w:sz w:val="32"/>
          <w:szCs w:val="32"/>
          <w:highlight w:val="none"/>
        </w:rPr>
        <w:br w:type="page"/>
      </w:r>
    </w:p>
    <w:p>
      <w:pPr>
        <w:spacing w:line="560" w:lineRule="exact"/>
        <w:jc w:val="center"/>
        <w:outlineLvl w:val="0"/>
        <w:rPr>
          <w:rFonts w:ascii="Times New Roman" w:hAnsi="Times New Roman" w:eastAsia="黑体" w:cs="Times New Roman"/>
          <w:bCs/>
          <w:color w:val="auto"/>
          <w:kern w:val="44"/>
          <w:sz w:val="32"/>
          <w:szCs w:val="32"/>
          <w:highlight w:val="none"/>
        </w:rPr>
      </w:pPr>
      <w:bookmarkStart w:id="14" w:name="_Toc26371"/>
      <w:r>
        <w:rPr>
          <w:rFonts w:hint="eastAsia" w:ascii="Times New Roman" w:hAnsi="Times New Roman" w:eastAsia="黑体" w:cs="Times New Roman"/>
          <w:bCs/>
          <w:color w:val="auto"/>
          <w:kern w:val="44"/>
          <w:sz w:val="32"/>
          <w:szCs w:val="32"/>
          <w:highlight w:val="none"/>
        </w:rPr>
        <w:t>第一章</w:t>
      </w:r>
      <w:r>
        <w:rPr>
          <w:rFonts w:hint="eastAsia" w:ascii="仿宋_GB2312" w:hAnsi="仿宋_GB2312" w:eastAsia="仿宋_GB2312" w:cs="仿宋_GB2312"/>
          <w:bCs/>
          <w:color w:val="auto"/>
          <w:kern w:val="44"/>
          <w:sz w:val="32"/>
          <w:szCs w:val="32"/>
          <w:highlight w:val="none"/>
        </w:rPr>
        <w:t xml:space="preserve"> </w:t>
      </w:r>
      <w:r>
        <w:rPr>
          <w:rFonts w:hint="eastAsia" w:ascii="Times New Roman" w:hAnsi="Times New Roman" w:eastAsia="黑体" w:cs="Times New Roman"/>
          <w:bCs/>
          <w:color w:val="auto"/>
          <w:kern w:val="44"/>
          <w:sz w:val="32"/>
          <w:szCs w:val="32"/>
          <w:highlight w:val="none"/>
        </w:rPr>
        <w:t>一般规定</w:t>
      </w:r>
      <w:bookmarkEnd w:id="12"/>
      <w:bookmarkEnd w:id="13"/>
      <w:bookmarkEnd w:id="14"/>
    </w:p>
    <w:p>
      <w:pPr>
        <w:spacing w:line="560" w:lineRule="exact"/>
        <w:ind w:firstLine="640" w:firstLineChars="200"/>
        <w:outlineLvl w:val="1"/>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1.1合作区内的公共建筑舒适性空调系统应采用区域供冷作为冷源，区域集中供冷供水温度约为4</w:t>
      </w:r>
      <w:r>
        <w:rPr>
          <w:rFonts w:hint="eastAsia" w:ascii="仿宋_GB2312" w:hAnsi="仿宋_GB2312" w:eastAsia="仿宋_GB2312" w:cs="仿宋_GB2312"/>
          <w:color w:val="auto"/>
          <w:sz w:val="32"/>
          <w:szCs w:val="32"/>
          <w:highlight w:val="none"/>
          <w:lang w:eastAsia="zh-CN"/>
        </w:rPr>
        <w:t>℃</w:t>
      </w: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6</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，回水温度约为12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，用户侧冷水系统以板式换热器（或换热机组）与区域供冷系统隔开，用户侧回水温度不应小于13</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p>
    <w:p>
      <w:pPr>
        <w:spacing w:line="560" w:lineRule="exact"/>
        <w:ind w:firstLine="640" w:firstLineChars="200"/>
        <w:outlineLvl w:val="1"/>
        <w:rPr>
          <w:rFonts w:ascii="仿宋_GB2312" w:hAnsi="仿宋_GB2312" w:eastAsia="仿宋_GB2312" w:cs="仿宋_GB2312"/>
          <w:color w:val="auto"/>
          <w:sz w:val="32"/>
          <w:szCs w:val="32"/>
          <w:highlight w:val="none"/>
        </w:rPr>
      </w:pPr>
      <w:bookmarkStart w:id="15" w:name="_Toc20040"/>
      <w:bookmarkStart w:id="16" w:name="_Toc173511805"/>
      <w:r>
        <w:rPr>
          <w:rFonts w:hint="eastAsia" w:ascii="仿宋_GB2312" w:hAnsi="仿宋_GB2312" w:eastAsia="仿宋_GB2312" w:cs="仿宋_GB2312"/>
          <w:color w:val="auto"/>
          <w:sz w:val="32"/>
          <w:szCs w:val="32"/>
          <w:highlight w:val="none"/>
        </w:rPr>
        <w:t>1.2施工图设计阶段，应进行逐时冷负荷计算。</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1.3使用时间不同的空气调节区不应划分在同一个定风量空气风系统中；温度、湿度等要求不同的空气调节区不宜划分在同一个空气调节风系统中。</w:t>
      </w:r>
    </w:p>
    <w:p>
      <w:pPr>
        <w:spacing w:line="560" w:lineRule="exac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1.4</w:t>
      </w:r>
      <w:r>
        <w:rPr>
          <w:rFonts w:ascii="仿宋_GB2312" w:hAnsi="仿宋_GB2312" w:eastAsia="仿宋_GB2312" w:cs="仿宋_GB2312"/>
          <w:strike w:val="0"/>
          <w:color w:val="auto"/>
          <w:sz w:val="32"/>
          <w:szCs w:val="32"/>
          <w:highlight w:val="none"/>
        </w:rPr>
        <w:t>对供冷规模较大的工程</w:t>
      </w:r>
      <w:r>
        <w:rPr>
          <w:rFonts w:hint="eastAsia" w:ascii="仿宋_GB2312" w:hAnsi="仿宋_GB2312" w:eastAsia="仿宋_GB2312" w:cs="仿宋_GB2312"/>
          <w:strike w:val="0"/>
          <w:color w:val="auto"/>
          <w:sz w:val="32"/>
          <w:szCs w:val="32"/>
          <w:highlight w:val="none"/>
        </w:rPr>
        <w:t>，</w:t>
      </w:r>
      <w:r>
        <w:rPr>
          <w:rFonts w:ascii="仿宋_GB2312" w:hAnsi="仿宋_GB2312" w:eastAsia="仿宋_GB2312" w:cs="仿宋_GB2312"/>
          <w:color w:val="auto"/>
          <w:sz w:val="32"/>
          <w:szCs w:val="32"/>
          <w:highlight w:val="none"/>
        </w:rPr>
        <w:t>当空调区域建筑业态形式不同或用冷特性相差悬殊且需要对水系统分别管理时，</w:t>
      </w:r>
      <w:r>
        <w:rPr>
          <w:rFonts w:hint="eastAsia" w:ascii="仿宋_GB2312" w:hAnsi="仿宋_GB2312" w:eastAsia="仿宋_GB2312" w:cs="仿宋_GB2312"/>
          <w:color w:val="auto"/>
          <w:sz w:val="32"/>
          <w:szCs w:val="32"/>
          <w:highlight w:val="none"/>
        </w:rPr>
        <w:t>可</w:t>
      </w:r>
      <w:r>
        <w:rPr>
          <w:rFonts w:ascii="仿宋_GB2312" w:hAnsi="仿宋_GB2312" w:eastAsia="仿宋_GB2312" w:cs="仿宋_GB2312"/>
          <w:color w:val="auto"/>
          <w:sz w:val="32"/>
          <w:szCs w:val="32"/>
          <w:highlight w:val="none"/>
        </w:rPr>
        <w:t>按区域分别设置板式换热器和循环水泵</w:t>
      </w:r>
      <w:r>
        <w:rPr>
          <w:rFonts w:hint="eastAsia" w:ascii="仿宋_GB2312" w:hAnsi="仿宋_GB2312" w:eastAsia="仿宋_GB2312" w:cs="仿宋_GB2312"/>
          <w:color w:val="auto"/>
          <w:sz w:val="32"/>
          <w:szCs w:val="32"/>
          <w:highlight w:val="none"/>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节能管理系统设计包括计量、监测与控制、网络通信和节能管理平台设计。</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监控系统设计应根据集中供冷用户侧系统设计及监控要求确定监控点位及信号类型，提出现场控制器配置要求。</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数据传输系统设计内容应包括传输网络的选择、数据传输通信协议和数据加密等，且计量与监控设备的通信协议应到商事服务局备案</w:t>
      </w:r>
      <w:r>
        <w:rPr>
          <w:rFonts w:hint="eastAsia" w:ascii="仿宋_GB2312" w:hAnsi="仿宋_GB2312" w:eastAsia="仿宋_GB2312" w:cs="仿宋_GB2312"/>
          <w:color w:val="auto"/>
          <w:sz w:val="24"/>
          <w:highlight w:val="none"/>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节能管理平台应具有远程通信和数据传输能力，应按统一技术要求向合作区能源数据平台上传能耗监测统计分析数据。</w:t>
      </w:r>
    </w:p>
    <w:p>
      <w:pPr>
        <w:spacing w:line="560" w:lineRule="exact"/>
        <w:jc w:val="center"/>
        <w:rPr>
          <w:rFonts w:ascii="Times New Roman" w:hAnsi="Times New Roman" w:eastAsia="黑体" w:cs="Times New Roman"/>
          <w:bCs/>
          <w:color w:val="auto"/>
          <w:kern w:val="44"/>
          <w:sz w:val="32"/>
          <w:szCs w:val="32"/>
          <w:highlight w:val="none"/>
        </w:rPr>
      </w:pPr>
    </w:p>
    <w:p>
      <w:pPr>
        <w:spacing w:line="560" w:lineRule="exact"/>
        <w:jc w:val="center"/>
        <w:outlineLvl w:val="0"/>
        <w:rPr>
          <w:rFonts w:ascii="Times New Roman" w:hAnsi="Times New Roman" w:eastAsia="黑体" w:cs="Times New Roman"/>
          <w:bCs/>
          <w:color w:val="auto"/>
          <w:kern w:val="44"/>
          <w:sz w:val="32"/>
          <w:szCs w:val="32"/>
          <w:highlight w:val="none"/>
        </w:rPr>
      </w:pPr>
      <w:bookmarkStart w:id="17" w:name="_Toc7372"/>
      <w:r>
        <w:rPr>
          <w:rFonts w:hint="eastAsia" w:ascii="Times New Roman" w:hAnsi="Times New Roman" w:eastAsia="黑体" w:cs="Times New Roman"/>
          <w:bCs/>
          <w:color w:val="auto"/>
          <w:kern w:val="44"/>
          <w:sz w:val="32"/>
          <w:szCs w:val="32"/>
          <w:highlight w:val="none"/>
        </w:rPr>
        <w:t>第二章</w:t>
      </w:r>
      <w:r>
        <w:rPr>
          <w:rFonts w:hint="eastAsia" w:ascii="仿宋_GB2312" w:hAnsi="仿宋_GB2312" w:eastAsia="仿宋_GB2312" w:cs="仿宋_GB2312"/>
          <w:bCs/>
          <w:color w:val="auto"/>
          <w:kern w:val="44"/>
          <w:sz w:val="32"/>
          <w:szCs w:val="32"/>
          <w:highlight w:val="none"/>
        </w:rPr>
        <w:t xml:space="preserve"> </w:t>
      </w:r>
      <w:r>
        <w:rPr>
          <w:rFonts w:hint="eastAsia" w:ascii="Times New Roman" w:hAnsi="Times New Roman" w:eastAsia="黑体" w:cs="Times New Roman"/>
          <w:bCs/>
          <w:color w:val="auto"/>
          <w:kern w:val="44"/>
          <w:sz w:val="32"/>
          <w:szCs w:val="32"/>
          <w:highlight w:val="none"/>
        </w:rPr>
        <w:t>建筑热工设计</w:t>
      </w:r>
      <w:bookmarkEnd w:id="15"/>
      <w:bookmarkEnd w:id="16"/>
      <w:bookmarkEnd w:id="17"/>
    </w:p>
    <w:p>
      <w:pPr>
        <w:spacing w:line="560" w:lineRule="exact"/>
        <w:ind w:firstLine="640" w:firstLineChars="200"/>
        <w:outlineLvl w:val="1"/>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2.1</w:t>
      </w:r>
      <w:r>
        <w:rPr>
          <w:rFonts w:hint="eastAsia" w:ascii="仿宋_GB2312" w:hAnsi="仿宋_GB2312" w:eastAsia="仿宋_GB2312" w:cs="仿宋_GB2312"/>
          <w:color w:val="auto"/>
          <w:spacing w:val="-3"/>
          <w:sz w:val="32"/>
          <w:szCs w:val="32"/>
          <w:highlight w:val="none"/>
        </w:rPr>
        <w:t>公共建筑分类应符合下列规定：</w:t>
      </w:r>
    </w:p>
    <w:p>
      <w:pPr>
        <w:spacing w:line="560" w:lineRule="exact"/>
        <w:ind w:firstLine="632"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2"/>
          <w:sz w:val="32"/>
          <w:szCs w:val="32"/>
          <w:highlight w:val="none"/>
        </w:rPr>
        <w:t>单栋建筑面积大于300m</w:t>
      </w:r>
      <w:r>
        <w:rPr>
          <w:rFonts w:hint="eastAsia" w:ascii="仿宋_GB2312" w:hAnsi="仿宋_GB2312" w:eastAsia="仿宋_GB2312" w:cs="仿宋_GB2312"/>
          <w:color w:val="auto"/>
          <w:spacing w:val="-2"/>
          <w:sz w:val="32"/>
          <w:szCs w:val="32"/>
          <w:highlight w:val="none"/>
          <w:vertAlign w:val="superscript"/>
        </w:rPr>
        <w:t>2</w:t>
      </w:r>
      <w:r>
        <w:rPr>
          <w:rFonts w:hint="eastAsia" w:ascii="仿宋_GB2312" w:hAnsi="仿宋_GB2312" w:eastAsia="仿宋_GB2312" w:cs="仿宋_GB2312"/>
          <w:color w:val="auto"/>
          <w:spacing w:val="-2"/>
          <w:sz w:val="32"/>
          <w:szCs w:val="32"/>
          <w:highlight w:val="none"/>
        </w:rPr>
        <w:t>的建筑，或单栋建筑面积小于或等于300m</w:t>
      </w:r>
      <w:r>
        <w:rPr>
          <w:rFonts w:hint="eastAsia" w:ascii="仿宋_GB2312" w:hAnsi="仿宋_GB2312" w:eastAsia="仿宋_GB2312" w:cs="仿宋_GB2312"/>
          <w:color w:val="auto"/>
          <w:spacing w:val="-2"/>
          <w:sz w:val="32"/>
          <w:szCs w:val="32"/>
          <w:highlight w:val="none"/>
          <w:vertAlign w:val="superscript"/>
        </w:rPr>
        <w:t>2</w:t>
      </w:r>
      <w:r>
        <w:rPr>
          <w:rFonts w:hint="eastAsia" w:ascii="仿宋_GB2312" w:hAnsi="仿宋_GB2312" w:eastAsia="仿宋_GB2312" w:cs="仿宋_GB2312"/>
          <w:color w:val="auto"/>
          <w:spacing w:val="-2"/>
          <w:sz w:val="32"/>
          <w:szCs w:val="32"/>
          <w:highlight w:val="none"/>
        </w:rPr>
        <w:t>但总建筑面积大于</w:t>
      </w:r>
      <w:r>
        <w:rPr>
          <w:rFonts w:hint="eastAsia" w:ascii="仿宋_GB2312" w:hAnsi="仿宋_GB2312" w:eastAsia="仿宋_GB2312" w:cs="仿宋_GB2312"/>
          <w:color w:val="auto"/>
          <w:spacing w:val="-6"/>
          <w:sz w:val="32"/>
          <w:szCs w:val="32"/>
          <w:highlight w:val="none"/>
        </w:rPr>
        <w:t>1000m</w:t>
      </w:r>
      <w:r>
        <w:rPr>
          <w:rFonts w:hint="eastAsia" w:ascii="仿宋_GB2312" w:hAnsi="仿宋_GB2312" w:eastAsia="仿宋_GB2312" w:cs="仿宋_GB2312"/>
          <w:color w:val="auto"/>
          <w:spacing w:val="-2"/>
          <w:sz w:val="32"/>
          <w:szCs w:val="32"/>
          <w:highlight w:val="none"/>
          <w:vertAlign w:val="superscript"/>
        </w:rPr>
        <w:t>2</w:t>
      </w:r>
      <w:r>
        <w:rPr>
          <w:rFonts w:hint="eastAsia" w:ascii="仿宋_GB2312" w:hAnsi="仿宋_GB2312" w:eastAsia="仿宋_GB2312" w:cs="仿宋_GB2312"/>
          <w:color w:val="auto"/>
          <w:spacing w:val="-6"/>
          <w:sz w:val="32"/>
          <w:szCs w:val="32"/>
          <w:highlight w:val="none"/>
        </w:rPr>
        <w:t>的建筑群，应为甲类公共建筑；</w:t>
      </w:r>
      <w:r>
        <w:rPr>
          <w:rFonts w:hint="eastAsia" w:ascii="仿宋_GB2312" w:hAnsi="仿宋_GB2312" w:eastAsia="仿宋_GB2312" w:cs="仿宋_GB2312"/>
          <w:color w:val="auto"/>
          <w:spacing w:val="-3"/>
          <w:sz w:val="32"/>
          <w:szCs w:val="32"/>
          <w:highlight w:val="none"/>
        </w:rPr>
        <w:t>单栋建筑面积小于或等于300m</w:t>
      </w:r>
      <w:r>
        <w:rPr>
          <w:rFonts w:hint="eastAsia" w:ascii="仿宋_GB2312" w:hAnsi="仿宋_GB2312" w:eastAsia="仿宋_GB2312" w:cs="仿宋_GB2312"/>
          <w:color w:val="auto"/>
          <w:spacing w:val="-2"/>
          <w:sz w:val="32"/>
          <w:szCs w:val="32"/>
          <w:highlight w:val="none"/>
          <w:vertAlign w:val="superscript"/>
        </w:rPr>
        <w:t>2</w:t>
      </w:r>
      <w:r>
        <w:rPr>
          <w:rFonts w:hint="eastAsia" w:ascii="仿宋_GB2312" w:hAnsi="仿宋_GB2312" w:eastAsia="仿宋_GB2312" w:cs="仿宋_GB2312"/>
          <w:color w:val="auto"/>
          <w:spacing w:val="-3"/>
          <w:sz w:val="32"/>
          <w:szCs w:val="32"/>
          <w:highlight w:val="none"/>
        </w:rPr>
        <w:t>的建筑，应为乙</w:t>
      </w:r>
      <w:r>
        <w:rPr>
          <w:rFonts w:hint="eastAsia" w:ascii="仿宋_GB2312" w:hAnsi="仿宋_GB2312" w:eastAsia="仿宋_GB2312" w:cs="仿宋_GB2312"/>
          <w:color w:val="auto"/>
          <w:spacing w:val="-4"/>
          <w:sz w:val="32"/>
          <w:szCs w:val="32"/>
          <w:highlight w:val="none"/>
        </w:rPr>
        <w:t>类公共建筑。</w:t>
      </w:r>
    </w:p>
    <w:p>
      <w:pPr>
        <w:spacing w:line="560" w:lineRule="exact"/>
        <w:ind w:firstLine="640" w:firstLineChars="200"/>
        <w:outlineLvl w:val="1"/>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2.2合作区甲类公共建筑屋面透光部分面积不应大于屋面总面积的20%，各单一立面窗墙面积比（包括透光幕墙）均不宜大于0.50。</w:t>
      </w:r>
    </w:p>
    <w:p>
      <w:pPr>
        <w:spacing w:line="560" w:lineRule="exact"/>
        <w:ind w:firstLine="640" w:firstLineChars="200"/>
        <w:outlineLvl w:val="1"/>
        <w:rPr>
          <w:rFonts w:ascii="仿宋_GB2312" w:hAnsi="仿宋_GB2312" w:eastAsia="仿宋_GB2312" w:cs="仿宋_GB2312"/>
          <w:color w:val="auto"/>
          <w:spacing w:val="-3"/>
          <w:sz w:val="32"/>
          <w:szCs w:val="32"/>
          <w:highlight w:val="none"/>
        </w:rPr>
      </w:pPr>
      <w:r>
        <w:rPr>
          <w:rFonts w:hint="eastAsia" w:ascii="仿宋_GB2312" w:hAnsi="仿宋_GB2312" w:eastAsia="仿宋_GB2312" w:cs="仿宋_GB2312"/>
          <w:color w:val="auto"/>
          <w:sz w:val="32"/>
          <w:szCs w:val="32"/>
          <w:highlight w:val="none"/>
        </w:rPr>
        <w:t>2.3合作区</w:t>
      </w:r>
      <w:r>
        <w:rPr>
          <w:rFonts w:hint="eastAsia" w:ascii="仿宋_GB2312" w:hAnsi="仿宋_GB2312" w:eastAsia="仿宋_GB2312" w:cs="仿宋_GB2312"/>
          <w:color w:val="auto"/>
          <w:spacing w:val="-3"/>
          <w:sz w:val="32"/>
          <w:szCs w:val="32"/>
          <w:highlight w:val="none"/>
        </w:rPr>
        <w:t>甲类公共建筑透光材料的可见光透射比应满足表2.3的规定。</w:t>
      </w:r>
    </w:p>
    <w:p>
      <w:pPr>
        <w:spacing w:line="560" w:lineRule="exact"/>
        <w:ind w:firstLine="548" w:firstLineChars="200"/>
        <w:jc w:val="center"/>
        <w:rPr>
          <w:rFonts w:ascii="仿宋_GB2312" w:hAnsi="仿宋_GB2312" w:eastAsia="仿宋_GB2312" w:cs="仿宋_GB2312"/>
          <w:color w:val="auto"/>
          <w:spacing w:val="-3"/>
          <w:sz w:val="28"/>
          <w:szCs w:val="28"/>
          <w:highlight w:val="none"/>
        </w:rPr>
      </w:pPr>
      <w:r>
        <w:rPr>
          <w:rFonts w:hint="eastAsia" w:ascii="仿宋_GB2312" w:hAnsi="仿宋_GB2312" w:eastAsia="仿宋_GB2312" w:cs="仿宋_GB2312"/>
          <w:color w:val="auto"/>
          <w:spacing w:val="-3"/>
          <w:sz w:val="28"/>
          <w:szCs w:val="28"/>
          <w:highlight w:val="none"/>
        </w:rPr>
        <w:t xml:space="preserve">表2.3 </w:t>
      </w:r>
      <w:r>
        <w:rPr>
          <w:rFonts w:hint="eastAsia" w:ascii="仿宋_GB2312" w:hAnsi="仿宋_GB2312" w:eastAsia="仿宋_GB2312" w:cs="仿宋_GB2312"/>
          <w:color w:val="auto"/>
          <w:sz w:val="28"/>
          <w:szCs w:val="28"/>
          <w:highlight w:val="none"/>
        </w:rPr>
        <w:t>合作区</w:t>
      </w:r>
      <w:r>
        <w:rPr>
          <w:rFonts w:hint="eastAsia" w:ascii="仿宋_GB2312" w:hAnsi="仿宋_GB2312" w:eastAsia="仿宋_GB2312" w:cs="仿宋_GB2312"/>
          <w:color w:val="auto"/>
          <w:spacing w:val="-3"/>
          <w:sz w:val="28"/>
          <w:szCs w:val="28"/>
          <w:highlight w:val="none"/>
        </w:rPr>
        <w:t>甲类公共建筑透光材料可见光透射比限值</w:t>
      </w:r>
    </w:p>
    <w:tbl>
      <w:tblPr>
        <w:tblStyle w:val="23"/>
        <w:tblW w:w="7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58"/>
        <w:gridCol w:w="3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858" w:type="dxa"/>
            <w:vAlign w:val="center"/>
          </w:tcPr>
          <w:p>
            <w:pPr>
              <w:spacing w:line="360" w:lineRule="exact"/>
              <w:jc w:val="center"/>
              <w:rPr>
                <w:rFonts w:ascii="仿宋_GB2312" w:hAnsi="仿宋_GB2312" w:eastAsia="仿宋_GB2312" w:cs="仿宋_GB2312"/>
                <w:b/>
                <w:bCs/>
                <w:color w:val="auto"/>
                <w:spacing w:val="-2"/>
                <w:sz w:val="24"/>
                <w:highlight w:val="none"/>
              </w:rPr>
            </w:pPr>
            <w:r>
              <w:rPr>
                <w:rFonts w:hint="eastAsia" w:ascii="仿宋_GB2312" w:hAnsi="仿宋_GB2312" w:eastAsia="仿宋_GB2312" w:cs="仿宋_GB2312"/>
                <w:b/>
                <w:bCs/>
                <w:color w:val="auto"/>
                <w:spacing w:val="-2"/>
                <w:sz w:val="24"/>
                <w:highlight w:val="none"/>
              </w:rPr>
              <w:t>单一立面窗墙比</w:t>
            </w:r>
          </w:p>
        </w:tc>
        <w:tc>
          <w:tcPr>
            <w:tcW w:w="3501" w:type="dxa"/>
            <w:vAlign w:val="center"/>
          </w:tcPr>
          <w:p>
            <w:pPr>
              <w:spacing w:line="360" w:lineRule="exact"/>
              <w:jc w:val="center"/>
              <w:rPr>
                <w:rFonts w:ascii="仿宋_GB2312" w:hAnsi="仿宋_GB2312" w:eastAsia="仿宋_GB2312" w:cs="仿宋_GB2312"/>
                <w:b/>
                <w:bCs/>
                <w:color w:val="auto"/>
                <w:spacing w:val="-2"/>
                <w:sz w:val="24"/>
                <w:highlight w:val="none"/>
              </w:rPr>
            </w:pPr>
            <w:r>
              <w:rPr>
                <w:rFonts w:hint="eastAsia" w:ascii="仿宋_GB2312" w:hAnsi="仿宋_GB2312" w:eastAsia="仿宋_GB2312" w:cs="仿宋_GB2312"/>
                <w:b/>
                <w:bCs/>
                <w:color w:val="auto"/>
                <w:spacing w:val="-2"/>
                <w:sz w:val="24"/>
                <w:highlight w:val="none"/>
              </w:rPr>
              <w:t>透光材料可见光透射比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3858" w:type="dxa"/>
            <w:vAlign w:val="center"/>
          </w:tcPr>
          <w:p>
            <w:pPr>
              <w:spacing w:line="360" w:lineRule="exact"/>
              <w:jc w:val="center"/>
              <w:rPr>
                <w:rFonts w:ascii="仿宋_GB2312" w:hAnsi="仿宋_GB2312" w:eastAsia="仿宋_GB2312" w:cs="仿宋_GB2312"/>
                <w:color w:val="auto"/>
                <w:spacing w:val="-2"/>
                <w:sz w:val="24"/>
                <w:highlight w:val="none"/>
              </w:rPr>
            </w:pPr>
            <w:r>
              <w:rPr>
                <w:rFonts w:hint="eastAsia" w:ascii="仿宋_GB2312" w:hAnsi="仿宋_GB2312" w:eastAsia="仿宋_GB2312" w:cs="仿宋_GB2312"/>
                <w:color w:val="auto"/>
                <w:spacing w:val="-3"/>
                <w:sz w:val="24"/>
                <w:highlight w:val="none"/>
              </w:rPr>
              <w:t>单一立面窗墙面积比</w:t>
            </w:r>
            <w:r>
              <w:rPr>
                <w:rFonts w:hint="eastAsia" w:ascii="仿宋_GB2312" w:hAnsi="仿宋_GB2312" w:eastAsia="仿宋_GB2312" w:cs="仿宋_GB2312"/>
                <w:color w:val="auto"/>
                <w:spacing w:val="-2"/>
                <w:sz w:val="24"/>
                <w:highlight w:val="none"/>
              </w:rPr>
              <w:t>＜0.40</w:t>
            </w:r>
          </w:p>
        </w:tc>
        <w:tc>
          <w:tcPr>
            <w:tcW w:w="3501" w:type="dxa"/>
            <w:vAlign w:val="center"/>
          </w:tcPr>
          <w:p>
            <w:pPr>
              <w:spacing w:line="360" w:lineRule="exact"/>
              <w:jc w:val="center"/>
              <w:rPr>
                <w:rFonts w:ascii="仿宋_GB2312" w:hAnsi="仿宋_GB2312" w:eastAsia="仿宋_GB2312" w:cs="仿宋_GB2312"/>
                <w:color w:val="auto"/>
                <w:spacing w:val="-2"/>
                <w:sz w:val="24"/>
                <w:highlight w:val="none"/>
              </w:rPr>
            </w:pPr>
            <w:r>
              <w:rPr>
                <w:rFonts w:hint="eastAsia" w:ascii="仿宋_GB2312" w:hAnsi="仿宋_GB2312" w:eastAsia="仿宋_GB2312" w:cs="仿宋_GB2312"/>
                <w:color w:val="auto"/>
                <w:spacing w:val="-2"/>
                <w:sz w:val="24"/>
                <w:highlight w:val="none"/>
              </w:rPr>
              <w:t>≥0.50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3858" w:type="dxa"/>
            <w:vAlign w:val="center"/>
          </w:tcPr>
          <w:p>
            <w:pPr>
              <w:spacing w:line="360" w:lineRule="exact"/>
              <w:jc w:val="center"/>
              <w:rPr>
                <w:rFonts w:ascii="仿宋_GB2312" w:hAnsi="仿宋_GB2312" w:eastAsia="仿宋_GB2312" w:cs="仿宋_GB2312"/>
                <w:color w:val="auto"/>
                <w:spacing w:val="-2"/>
                <w:sz w:val="24"/>
                <w:highlight w:val="none"/>
              </w:rPr>
            </w:pPr>
            <w:r>
              <w:rPr>
                <w:rFonts w:hint="eastAsia" w:ascii="仿宋_GB2312" w:hAnsi="仿宋_GB2312" w:eastAsia="仿宋_GB2312" w:cs="仿宋_GB2312"/>
                <w:color w:val="auto"/>
                <w:spacing w:val="-3"/>
                <w:sz w:val="24"/>
                <w:highlight w:val="none"/>
              </w:rPr>
              <w:t>单一立面窗墙面积比</w:t>
            </w:r>
            <w:r>
              <w:rPr>
                <w:rFonts w:hint="eastAsia" w:ascii="仿宋_GB2312" w:hAnsi="仿宋_GB2312" w:eastAsia="仿宋_GB2312" w:cs="仿宋_GB2312"/>
                <w:color w:val="auto"/>
                <w:spacing w:val="-2"/>
                <w:sz w:val="24"/>
                <w:highlight w:val="none"/>
              </w:rPr>
              <w:t>≥0.40</w:t>
            </w:r>
          </w:p>
        </w:tc>
        <w:tc>
          <w:tcPr>
            <w:tcW w:w="3501" w:type="dxa"/>
            <w:vAlign w:val="center"/>
          </w:tcPr>
          <w:p>
            <w:pPr>
              <w:spacing w:line="360" w:lineRule="exact"/>
              <w:jc w:val="center"/>
              <w:rPr>
                <w:rFonts w:ascii="仿宋_GB2312" w:hAnsi="仿宋_GB2312" w:eastAsia="仿宋_GB2312" w:cs="仿宋_GB2312"/>
                <w:color w:val="auto"/>
                <w:spacing w:val="-2"/>
                <w:sz w:val="24"/>
                <w:highlight w:val="none"/>
              </w:rPr>
            </w:pPr>
            <w:r>
              <w:rPr>
                <w:rFonts w:hint="eastAsia" w:ascii="仿宋_GB2312" w:hAnsi="仿宋_GB2312" w:eastAsia="仿宋_GB2312" w:cs="仿宋_GB2312"/>
                <w:color w:val="auto"/>
                <w:spacing w:val="-2"/>
                <w:sz w:val="24"/>
                <w:highlight w:val="none"/>
              </w:rPr>
              <w:t>≥0.30</w:t>
            </w:r>
          </w:p>
        </w:tc>
      </w:tr>
    </w:tbl>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2.4合作区公共建筑中主要功能房间的外窗（包括透光幕墙）应设置可开启窗扇或通风换气装置，通过自然通风获得热舒适性和良好的室内空气品质。</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2.5合作区甲类公共建筑南、东、西向外窗和透光幕墙应采取内遮阳措施。</w:t>
      </w:r>
    </w:p>
    <w:p>
      <w:pPr>
        <w:spacing w:line="560" w:lineRule="exact"/>
        <w:ind w:firstLine="640" w:firstLineChars="200"/>
        <w:rPr>
          <w:rFonts w:hint="eastAsia" w:ascii="仿宋_GB2312" w:hAnsi="仿宋_GB2312" w:eastAsia="仿宋_GB2312" w:cs="仿宋_GB2312"/>
          <w:bCs/>
          <w:color w:val="auto"/>
          <w:spacing w:val="-3"/>
          <w:sz w:val="32"/>
          <w:szCs w:val="32"/>
          <w:highlight w:val="none"/>
        </w:rPr>
      </w:pPr>
      <w:r>
        <w:rPr>
          <w:rFonts w:hint="eastAsia" w:ascii="仿宋_GB2312" w:hAnsi="仿宋_GB2312" w:eastAsia="仿宋_GB2312" w:cs="仿宋_GB2312"/>
          <w:color w:val="auto"/>
          <w:sz w:val="32"/>
          <w:szCs w:val="32"/>
          <w:highlight w:val="none"/>
        </w:rPr>
        <w:t>2.6合作区</w:t>
      </w:r>
      <w:r>
        <w:rPr>
          <w:rFonts w:hint="eastAsia" w:ascii="仿宋_GB2312" w:hAnsi="仿宋_GB2312" w:eastAsia="仿宋_GB2312" w:cs="仿宋_GB2312"/>
          <w:bCs/>
          <w:color w:val="auto"/>
          <w:spacing w:val="-1"/>
          <w:sz w:val="32"/>
          <w:szCs w:val="32"/>
          <w:highlight w:val="none"/>
        </w:rPr>
        <w:t>甲类公共建筑的围护结构热工性能应符合表2.6</w:t>
      </w:r>
      <w:r>
        <w:rPr>
          <w:rFonts w:hint="eastAsia" w:ascii="仿宋_GB2312" w:hAnsi="仿宋_GB2312" w:eastAsia="仿宋_GB2312" w:cs="仿宋_GB2312"/>
          <w:bCs/>
          <w:color w:val="auto"/>
          <w:spacing w:val="-3"/>
          <w:sz w:val="32"/>
          <w:szCs w:val="32"/>
          <w:highlight w:val="none"/>
        </w:rPr>
        <w:t>的规定。</w:t>
      </w:r>
    </w:p>
    <w:p>
      <w:pPr>
        <w:spacing w:line="560" w:lineRule="exact"/>
        <w:ind w:firstLine="628" w:firstLineChars="200"/>
        <w:rPr>
          <w:rFonts w:hint="eastAsia" w:ascii="仿宋_GB2312" w:hAnsi="仿宋_GB2312" w:eastAsia="仿宋_GB2312" w:cs="仿宋_GB2312"/>
          <w:bCs/>
          <w:color w:val="auto"/>
          <w:spacing w:val="-3"/>
          <w:sz w:val="32"/>
          <w:szCs w:val="32"/>
          <w:highlight w:val="none"/>
        </w:rPr>
      </w:pPr>
    </w:p>
    <w:p>
      <w:pPr>
        <w:spacing w:line="560" w:lineRule="exact"/>
        <w:ind w:firstLine="548" w:firstLineChars="200"/>
        <w:jc w:val="center"/>
        <w:rPr>
          <w:rFonts w:ascii="仿宋_GB2312" w:hAnsi="仿宋_GB2312" w:eastAsia="仿宋_GB2312" w:cs="仿宋_GB2312"/>
          <w:bCs/>
          <w:color w:val="auto"/>
          <w:spacing w:val="-2"/>
          <w:sz w:val="28"/>
          <w:szCs w:val="28"/>
          <w:highlight w:val="none"/>
        </w:rPr>
      </w:pPr>
      <w:r>
        <w:rPr>
          <w:rFonts w:hint="eastAsia" w:ascii="仿宋_GB2312" w:hAnsi="仿宋_GB2312" w:eastAsia="仿宋_GB2312" w:cs="仿宋_GB2312"/>
          <w:bCs/>
          <w:color w:val="auto"/>
          <w:spacing w:val="-3"/>
          <w:sz w:val="28"/>
          <w:szCs w:val="28"/>
          <w:highlight w:val="none"/>
        </w:rPr>
        <w:t>表2.6 合作区</w:t>
      </w:r>
      <w:r>
        <w:rPr>
          <w:rFonts w:hint="eastAsia" w:ascii="仿宋_GB2312" w:hAnsi="仿宋_GB2312" w:eastAsia="仿宋_GB2312" w:cs="仿宋_GB2312"/>
          <w:bCs/>
          <w:color w:val="auto"/>
          <w:spacing w:val="-1"/>
          <w:sz w:val="28"/>
          <w:szCs w:val="28"/>
          <w:highlight w:val="none"/>
        </w:rPr>
        <w:t>甲类公共建筑</w:t>
      </w:r>
      <w:r>
        <w:rPr>
          <w:rFonts w:hint="eastAsia" w:ascii="仿宋_GB2312" w:hAnsi="仿宋_GB2312" w:eastAsia="仿宋_GB2312" w:cs="仿宋_GB2312"/>
          <w:bCs/>
          <w:color w:val="auto"/>
          <w:spacing w:val="-2"/>
          <w:sz w:val="28"/>
          <w:szCs w:val="28"/>
          <w:highlight w:val="none"/>
        </w:rPr>
        <w:t>围护结构热工性能限值</w:t>
      </w:r>
    </w:p>
    <w:tbl>
      <w:tblPr>
        <w:tblStyle w:val="48"/>
        <w:tblW w:w="8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31"/>
        <w:gridCol w:w="3039"/>
        <w:gridCol w:w="1509"/>
        <w:gridCol w:w="2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7" w:hRule="atLeast"/>
          <w:jc w:val="center"/>
        </w:trPr>
        <w:tc>
          <w:tcPr>
            <w:tcW w:w="4370" w:type="dxa"/>
            <w:gridSpan w:val="2"/>
            <w:vAlign w:val="center"/>
          </w:tcPr>
          <w:p>
            <w:pPr>
              <w:pStyle w:val="49"/>
              <w:adjustRightInd/>
              <w:snapToGrid/>
              <w:spacing w:line="360" w:lineRule="exact"/>
              <w:jc w:val="center"/>
              <w:rPr>
                <w:rFonts w:ascii="仿宋_GB2312" w:hAnsi="仿宋_GB2312" w:eastAsia="仿宋_GB2312" w:cs="仿宋_GB2312"/>
                <w:b/>
                <w:bCs/>
                <w:color w:val="auto"/>
                <w:spacing w:val="-4"/>
                <w:highlight w:val="none"/>
              </w:rPr>
            </w:pPr>
            <w:r>
              <w:rPr>
                <w:rFonts w:hint="eastAsia" w:ascii="仿宋_GB2312" w:hAnsi="仿宋_GB2312" w:eastAsia="仿宋_GB2312" w:cs="仿宋_GB2312"/>
                <w:b/>
                <w:bCs/>
                <w:color w:val="auto"/>
                <w:spacing w:val="-4"/>
                <w:highlight w:val="none"/>
              </w:rPr>
              <w:t>围护结构部位</w:t>
            </w:r>
          </w:p>
        </w:tc>
        <w:tc>
          <w:tcPr>
            <w:tcW w:w="1509" w:type="dxa"/>
            <w:vAlign w:val="center"/>
          </w:tcPr>
          <w:p>
            <w:pPr>
              <w:pStyle w:val="49"/>
              <w:adjustRightInd/>
              <w:snapToGrid/>
              <w:spacing w:line="360" w:lineRule="exact"/>
              <w:jc w:val="center"/>
              <w:rPr>
                <w:rFonts w:ascii="仿宋_GB2312" w:hAnsi="仿宋_GB2312" w:eastAsia="仿宋_GB2312" w:cs="仿宋_GB2312"/>
                <w:b/>
                <w:bCs/>
                <w:color w:val="auto"/>
                <w:spacing w:val="-4"/>
                <w:highlight w:val="none"/>
              </w:rPr>
            </w:pPr>
            <w:r>
              <w:rPr>
                <w:rFonts w:hint="eastAsia" w:ascii="仿宋_GB2312" w:hAnsi="仿宋_GB2312" w:eastAsia="仿宋_GB2312" w:cs="仿宋_GB2312"/>
                <w:b/>
                <w:bCs/>
                <w:color w:val="auto"/>
                <w:spacing w:val="-4"/>
                <w:highlight w:val="none"/>
              </w:rPr>
              <w:t>传热系数K</w:t>
            </w:r>
          </w:p>
          <w:p>
            <w:pPr>
              <w:pStyle w:val="49"/>
              <w:adjustRightInd/>
              <w:snapToGrid/>
              <w:spacing w:line="360" w:lineRule="exact"/>
              <w:jc w:val="center"/>
              <w:rPr>
                <w:rFonts w:ascii="仿宋_GB2312" w:hAnsi="仿宋_GB2312" w:eastAsia="仿宋_GB2312" w:cs="仿宋_GB2312"/>
                <w:b/>
                <w:bCs/>
                <w:color w:val="auto"/>
                <w:spacing w:val="-4"/>
                <w:highlight w:val="none"/>
              </w:rPr>
            </w:pPr>
            <w:r>
              <w:rPr>
                <w:rFonts w:hint="eastAsia" w:ascii="仿宋_GB2312" w:hAnsi="仿宋_GB2312" w:eastAsia="仿宋_GB2312" w:cs="仿宋_GB2312"/>
                <w:b/>
                <w:bCs/>
                <w:color w:val="auto"/>
                <w:spacing w:val="-4"/>
                <w:highlight w:val="none"/>
              </w:rPr>
              <w:t>[W/(m2·K)]</w:t>
            </w:r>
          </w:p>
        </w:tc>
        <w:tc>
          <w:tcPr>
            <w:tcW w:w="2526" w:type="dxa"/>
            <w:vAlign w:val="center"/>
          </w:tcPr>
          <w:p>
            <w:pPr>
              <w:pStyle w:val="49"/>
              <w:adjustRightInd/>
              <w:snapToGrid/>
              <w:spacing w:line="360" w:lineRule="exact"/>
              <w:jc w:val="center"/>
              <w:rPr>
                <w:rFonts w:ascii="仿宋_GB2312" w:hAnsi="仿宋_GB2312" w:eastAsia="仿宋_GB2312" w:cs="仿宋_GB2312"/>
                <w:b/>
                <w:bCs/>
                <w:color w:val="auto"/>
                <w:spacing w:val="-4"/>
                <w:highlight w:val="none"/>
                <w:lang w:eastAsia="zh-CN"/>
              </w:rPr>
            </w:pPr>
            <w:r>
              <w:rPr>
                <w:rFonts w:hint="eastAsia" w:ascii="仿宋_GB2312" w:hAnsi="仿宋_GB2312" w:eastAsia="仿宋_GB2312" w:cs="仿宋_GB2312"/>
                <w:b/>
                <w:bCs/>
                <w:color w:val="auto"/>
                <w:spacing w:val="-4"/>
                <w:highlight w:val="none"/>
                <w:lang w:eastAsia="zh-CN"/>
              </w:rPr>
              <w:t xml:space="preserve">太阳得热系数 SHGC </w:t>
            </w:r>
          </w:p>
          <w:p>
            <w:pPr>
              <w:pStyle w:val="49"/>
              <w:adjustRightInd/>
              <w:snapToGrid/>
              <w:spacing w:line="360" w:lineRule="exact"/>
              <w:jc w:val="center"/>
              <w:rPr>
                <w:rFonts w:ascii="仿宋_GB2312" w:hAnsi="仿宋_GB2312" w:eastAsia="仿宋_GB2312" w:cs="仿宋_GB2312"/>
                <w:b/>
                <w:bCs/>
                <w:color w:val="auto"/>
                <w:spacing w:val="-4"/>
                <w:highlight w:val="none"/>
                <w:lang w:eastAsia="zh-CN"/>
              </w:rPr>
            </w:pPr>
            <w:r>
              <w:rPr>
                <w:rFonts w:hint="eastAsia" w:ascii="仿宋_GB2312" w:hAnsi="仿宋_GB2312" w:eastAsia="仿宋_GB2312" w:cs="仿宋_GB2312"/>
                <w:b/>
                <w:bCs/>
                <w:color w:val="auto"/>
                <w:spacing w:val="-4"/>
                <w:highlight w:val="none"/>
                <w:lang w:eastAsia="zh-CN"/>
              </w:rPr>
              <w:t>（东、南、西向/北向）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0" w:hRule="atLeast"/>
          <w:jc w:val="center"/>
        </w:trPr>
        <w:tc>
          <w:tcPr>
            <w:tcW w:w="1331" w:type="dxa"/>
            <w:vMerge w:val="restart"/>
            <w:vAlign w:val="center"/>
          </w:tcPr>
          <w:p>
            <w:pPr>
              <w:pStyle w:val="49"/>
              <w:adjustRightInd/>
              <w:snapToGrid/>
              <w:spacing w:line="360" w:lineRule="exact"/>
              <w:jc w:val="center"/>
              <w:rPr>
                <w:rFonts w:ascii="仿宋_GB2312" w:hAnsi="仿宋_GB2312" w:eastAsia="仿宋_GB2312" w:cs="仿宋_GB2312"/>
                <w:color w:val="auto"/>
                <w:spacing w:val="-4"/>
                <w:highlight w:val="none"/>
              </w:rPr>
            </w:pPr>
            <w:r>
              <w:rPr>
                <w:rFonts w:hint="eastAsia" w:ascii="仿宋_GB2312" w:hAnsi="仿宋_GB2312" w:eastAsia="仿宋_GB2312" w:cs="仿宋_GB2312"/>
                <w:color w:val="auto"/>
                <w:spacing w:val="-4"/>
                <w:highlight w:val="none"/>
              </w:rPr>
              <w:t>屋面</w:t>
            </w:r>
          </w:p>
        </w:tc>
        <w:tc>
          <w:tcPr>
            <w:tcW w:w="3039" w:type="dxa"/>
            <w:vAlign w:val="center"/>
          </w:tcPr>
          <w:p>
            <w:pPr>
              <w:pStyle w:val="49"/>
              <w:adjustRightInd/>
              <w:snapToGrid/>
              <w:spacing w:line="360" w:lineRule="exact"/>
              <w:jc w:val="center"/>
              <w:rPr>
                <w:rFonts w:ascii="仿宋_GB2312" w:hAnsi="仿宋_GB2312" w:eastAsia="仿宋_GB2312" w:cs="仿宋_GB2312"/>
                <w:color w:val="auto"/>
                <w:spacing w:val="-4"/>
                <w:highlight w:val="none"/>
                <w:lang w:eastAsia="zh-CN"/>
              </w:rPr>
            </w:pPr>
            <w:r>
              <w:rPr>
                <w:rFonts w:hint="eastAsia" w:ascii="仿宋_GB2312" w:hAnsi="仿宋_GB2312" w:eastAsia="仿宋_GB2312" w:cs="仿宋_GB2312"/>
                <w:snapToGrid w:val="0"/>
                <w:color w:val="auto"/>
                <w:spacing w:val="-4"/>
                <w:highlight w:val="none"/>
              </w:rPr>
              <w:t>—</w:t>
            </w:r>
          </w:p>
        </w:tc>
        <w:tc>
          <w:tcPr>
            <w:tcW w:w="1509" w:type="dxa"/>
            <w:vAlign w:val="center"/>
          </w:tcPr>
          <w:p>
            <w:pPr>
              <w:widowControl/>
              <w:spacing w:line="360" w:lineRule="exact"/>
              <w:jc w:val="center"/>
              <w:rPr>
                <w:rFonts w:ascii="仿宋_GB2312" w:hAnsi="仿宋_GB2312" w:eastAsia="仿宋_GB2312" w:cs="仿宋_GB2312"/>
                <w:snapToGrid w:val="0"/>
                <w:color w:val="auto"/>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≤0.4</w:t>
            </w:r>
          </w:p>
        </w:tc>
        <w:tc>
          <w:tcPr>
            <w:tcW w:w="2526" w:type="dxa"/>
            <w:vMerge w:val="restart"/>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1331" w:type="dxa"/>
            <w:vMerge w:val="restart"/>
            <w:vAlign w:val="center"/>
          </w:tcPr>
          <w:p>
            <w:pPr>
              <w:pStyle w:val="49"/>
              <w:adjustRightInd/>
              <w:snapToGrid/>
              <w:spacing w:line="360" w:lineRule="exact"/>
              <w:jc w:val="center"/>
              <w:rPr>
                <w:rFonts w:ascii="仿宋_GB2312" w:hAnsi="仿宋_GB2312" w:eastAsia="仿宋_GB2312" w:cs="仿宋_GB2312"/>
                <w:color w:val="auto"/>
                <w:spacing w:val="-4"/>
                <w:highlight w:val="none"/>
                <w:lang w:eastAsia="zh-CN"/>
              </w:rPr>
            </w:pPr>
            <w:r>
              <w:rPr>
                <w:rFonts w:hint="eastAsia" w:ascii="仿宋_GB2312" w:hAnsi="仿宋_GB2312" w:eastAsia="仿宋_GB2312" w:cs="仿宋_GB2312"/>
                <w:color w:val="auto"/>
                <w:spacing w:val="-4"/>
                <w:highlight w:val="none"/>
                <w:lang w:eastAsia="zh-CN"/>
              </w:rPr>
              <w:t>外墙（包括非透光幕墙）</w:t>
            </w:r>
          </w:p>
        </w:tc>
        <w:tc>
          <w:tcPr>
            <w:tcW w:w="3039" w:type="dxa"/>
            <w:vAlign w:val="center"/>
          </w:tcPr>
          <w:p>
            <w:pPr>
              <w:pStyle w:val="49"/>
              <w:adjustRightInd/>
              <w:snapToGrid/>
              <w:spacing w:line="360" w:lineRule="exact"/>
              <w:jc w:val="center"/>
              <w:rPr>
                <w:rFonts w:ascii="仿宋_GB2312" w:hAnsi="仿宋_GB2312" w:eastAsia="仿宋_GB2312" w:cs="仿宋_GB2312"/>
                <w:color w:val="auto"/>
                <w:spacing w:val="-4"/>
                <w:highlight w:val="none"/>
                <w:lang w:eastAsia="zh-CN"/>
              </w:rPr>
            </w:pPr>
            <w:r>
              <w:rPr>
                <w:rFonts w:hint="eastAsia" w:ascii="仿宋_GB2312" w:hAnsi="仿宋_GB2312" w:eastAsia="仿宋_GB2312" w:cs="仿宋_GB2312"/>
                <w:color w:val="auto"/>
                <w:spacing w:val="-4"/>
                <w:highlight w:val="none"/>
                <w:lang w:eastAsia="zh-CN"/>
              </w:rPr>
              <w:t>围护结构热惰性指标 D≤2.5</w:t>
            </w:r>
          </w:p>
        </w:tc>
        <w:tc>
          <w:tcPr>
            <w:tcW w:w="1509" w:type="dxa"/>
            <w:vAlign w:val="center"/>
          </w:tcPr>
          <w:p>
            <w:pPr>
              <w:spacing w:line="360" w:lineRule="exact"/>
              <w:jc w:val="center"/>
              <w:rPr>
                <w:rFonts w:ascii="仿宋_GB2312" w:hAnsi="仿宋_GB2312" w:eastAsia="仿宋_GB2312" w:cs="仿宋_GB2312"/>
                <w:snapToGrid w:val="0"/>
                <w:color w:val="auto"/>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≤0.7</w:t>
            </w:r>
          </w:p>
        </w:tc>
        <w:tc>
          <w:tcPr>
            <w:tcW w:w="2526" w:type="dxa"/>
            <w:vMerge w:val="restart"/>
            <w:vAlign w:val="center"/>
          </w:tcPr>
          <w:p>
            <w:pPr>
              <w:tabs>
                <w:tab w:val="left" w:pos="1214"/>
              </w:tabs>
              <w:spacing w:line="360" w:lineRule="exact"/>
              <w:jc w:val="center"/>
              <w:rPr>
                <w:rFonts w:ascii="仿宋_GB2312" w:hAnsi="仿宋_GB2312" w:eastAsia="仿宋_GB2312" w:cs="仿宋_GB2312"/>
                <w:snapToGrid w:val="0"/>
                <w:color w:val="auto"/>
                <w:spacing w:val="-4"/>
                <w:kern w:val="0"/>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4" w:hRule="atLeast"/>
          <w:jc w:val="center"/>
        </w:trPr>
        <w:tc>
          <w:tcPr>
            <w:tcW w:w="1331" w:type="dxa"/>
            <w:vMerge w:val="continue"/>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p>
        </w:tc>
        <w:tc>
          <w:tcPr>
            <w:tcW w:w="3039" w:type="dxa"/>
            <w:vAlign w:val="center"/>
          </w:tcPr>
          <w:p>
            <w:pPr>
              <w:pStyle w:val="49"/>
              <w:adjustRightInd/>
              <w:snapToGrid/>
              <w:spacing w:line="360" w:lineRule="exact"/>
              <w:jc w:val="center"/>
              <w:rPr>
                <w:rFonts w:ascii="仿宋_GB2312" w:hAnsi="仿宋_GB2312" w:eastAsia="仿宋_GB2312" w:cs="仿宋_GB2312"/>
                <w:color w:val="auto"/>
                <w:spacing w:val="-4"/>
                <w:highlight w:val="none"/>
                <w:lang w:eastAsia="zh-CN"/>
              </w:rPr>
            </w:pPr>
            <w:r>
              <w:rPr>
                <w:rFonts w:hint="eastAsia" w:ascii="仿宋_GB2312" w:hAnsi="仿宋_GB2312" w:eastAsia="仿宋_GB2312" w:cs="仿宋_GB2312"/>
                <w:color w:val="auto"/>
                <w:spacing w:val="-4"/>
                <w:highlight w:val="none"/>
                <w:lang w:eastAsia="zh-CN"/>
              </w:rPr>
              <w:t>围护结构热惰性指标 D＞2.5</w:t>
            </w:r>
          </w:p>
        </w:tc>
        <w:tc>
          <w:tcPr>
            <w:tcW w:w="1509" w:type="dxa"/>
            <w:vAlign w:val="center"/>
          </w:tcPr>
          <w:p>
            <w:pPr>
              <w:spacing w:line="360" w:lineRule="exact"/>
              <w:jc w:val="center"/>
              <w:rPr>
                <w:rFonts w:ascii="仿宋_GB2312" w:hAnsi="仿宋_GB2312" w:eastAsia="仿宋_GB2312" w:cs="仿宋_GB2312"/>
                <w:snapToGrid w:val="0"/>
                <w:color w:val="auto"/>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≤1.5</w:t>
            </w:r>
          </w:p>
        </w:tc>
        <w:tc>
          <w:tcPr>
            <w:tcW w:w="2526" w:type="dxa"/>
            <w:vMerge w:val="continue"/>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1331" w:type="dxa"/>
            <w:vMerge w:val="restart"/>
            <w:vAlign w:val="center"/>
          </w:tcPr>
          <w:p>
            <w:pPr>
              <w:pStyle w:val="49"/>
              <w:adjustRightInd/>
              <w:snapToGrid/>
              <w:spacing w:line="360" w:lineRule="exact"/>
              <w:jc w:val="center"/>
              <w:rPr>
                <w:rFonts w:ascii="仿宋_GB2312" w:hAnsi="仿宋_GB2312" w:eastAsia="仿宋_GB2312" w:cs="仿宋_GB2312"/>
                <w:color w:val="auto"/>
                <w:spacing w:val="-4"/>
                <w:highlight w:val="none"/>
                <w:lang w:eastAsia="zh-CN"/>
              </w:rPr>
            </w:pPr>
            <w:r>
              <w:rPr>
                <w:rFonts w:hint="eastAsia" w:ascii="仿宋_GB2312" w:hAnsi="仿宋_GB2312" w:eastAsia="仿宋_GB2312" w:cs="仿宋_GB2312"/>
                <w:color w:val="auto"/>
                <w:spacing w:val="-4"/>
                <w:highlight w:val="none"/>
                <w:lang w:eastAsia="zh-CN"/>
              </w:rPr>
              <w:t>单一立面外</w:t>
            </w:r>
          </w:p>
          <w:p>
            <w:pPr>
              <w:pStyle w:val="49"/>
              <w:adjustRightInd/>
              <w:snapToGrid/>
              <w:spacing w:line="360" w:lineRule="exact"/>
              <w:jc w:val="center"/>
              <w:rPr>
                <w:rFonts w:ascii="仿宋_GB2312" w:hAnsi="仿宋_GB2312" w:eastAsia="仿宋_GB2312" w:cs="仿宋_GB2312"/>
                <w:color w:val="auto"/>
                <w:spacing w:val="-4"/>
                <w:highlight w:val="none"/>
                <w:lang w:eastAsia="zh-CN"/>
              </w:rPr>
            </w:pPr>
            <w:r>
              <w:rPr>
                <w:rFonts w:hint="eastAsia" w:ascii="仿宋_GB2312" w:hAnsi="仿宋_GB2312" w:eastAsia="仿宋_GB2312" w:cs="仿宋_GB2312"/>
                <w:color w:val="auto"/>
                <w:spacing w:val="-4"/>
                <w:highlight w:val="none"/>
                <w:lang w:eastAsia="zh-CN"/>
              </w:rPr>
              <w:t>窗（包括透光幕墙）</w:t>
            </w:r>
          </w:p>
        </w:tc>
        <w:tc>
          <w:tcPr>
            <w:tcW w:w="3039" w:type="dxa"/>
            <w:vAlign w:val="center"/>
          </w:tcPr>
          <w:p>
            <w:pPr>
              <w:pStyle w:val="49"/>
              <w:adjustRightInd/>
              <w:snapToGrid/>
              <w:spacing w:line="360" w:lineRule="exact"/>
              <w:jc w:val="center"/>
              <w:rPr>
                <w:rFonts w:ascii="仿宋_GB2312" w:hAnsi="仿宋_GB2312" w:eastAsia="仿宋_GB2312" w:cs="仿宋_GB2312"/>
                <w:color w:val="auto"/>
                <w:spacing w:val="-4"/>
                <w:highlight w:val="none"/>
              </w:rPr>
            </w:pPr>
            <w:r>
              <w:rPr>
                <w:rFonts w:hint="eastAsia" w:ascii="仿宋_GB2312" w:hAnsi="仿宋_GB2312" w:eastAsia="仿宋_GB2312" w:cs="仿宋_GB2312"/>
                <w:color w:val="auto"/>
                <w:spacing w:val="-4"/>
                <w:highlight w:val="none"/>
              </w:rPr>
              <w:t>窗墙面积比≤0.20</w:t>
            </w:r>
          </w:p>
        </w:tc>
        <w:tc>
          <w:tcPr>
            <w:tcW w:w="1509" w:type="dxa"/>
            <w:vAlign w:val="center"/>
          </w:tcPr>
          <w:p>
            <w:pPr>
              <w:widowControl/>
              <w:spacing w:line="360" w:lineRule="exact"/>
              <w:jc w:val="center"/>
              <w:rPr>
                <w:rFonts w:ascii="仿宋_GB2312" w:hAnsi="仿宋_GB2312" w:eastAsia="仿宋_GB2312" w:cs="仿宋_GB2312"/>
                <w:snapToGrid w:val="0"/>
                <w:color w:val="auto"/>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≤4.0</w:t>
            </w:r>
          </w:p>
        </w:tc>
        <w:tc>
          <w:tcPr>
            <w:tcW w:w="2526" w:type="dxa"/>
            <w:vAlign w:val="center"/>
          </w:tcPr>
          <w:p>
            <w:pPr>
              <w:widowControl/>
              <w:spacing w:line="360" w:lineRule="exact"/>
              <w:jc w:val="center"/>
              <w:rPr>
                <w:rFonts w:ascii="仿宋_GB2312" w:hAnsi="仿宋_GB2312" w:eastAsia="仿宋_GB2312" w:cs="仿宋_GB2312"/>
                <w:snapToGrid w:val="0"/>
                <w:color w:val="auto"/>
                <w:spacing w:val="-4"/>
                <w:kern w:val="0"/>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1331" w:type="dxa"/>
            <w:vMerge w:val="continue"/>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p>
        </w:tc>
        <w:tc>
          <w:tcPr>
            <w:tcW w:w="3039" w:type="dxa"/>
            <w:vAlign w:val="center"/>
          </w:tcPr>
          <w:p>
            <w:pPr>
              <w:pStyle w:val="49"/>
              <w:adjustRightInd/>
              <w:snapToGrid/>
              <w:spacing w:line="360" w:lineRule="exact"/>
              <w:jc w:val="center"/>
              <w:rPr>
                <w:rFonts w:ascii="仿宋_GB2312" w:hAnsi="仿宋_GB2312" w:eastAsia="仿宋_GB2312" w:cs="仿宋_GB2312"/>
                <w:color w:val="auto"/>
                <w:spacing w:val="-4"/>
                <w:highlight w:val="none"/>
              </w:rPr>
            </w:pPr>
            <w:r>
              <w:rPr>
                <w:rFonts w:hint="eastAsia" w:ascii="仿宋_GB2312" w:hAnsi="仿宋_GB2312" w:eastAsia="仿宋_GB2312" w:cs="仿宋_GB2312"/>
                <w:color w:val="auto"/>
                <w:spacing w:val="-4"/>
                <w:highlight w:val="none"/>
              </w:rPr>
              <w:t>0.20＜窗墙面积比≤0.30</w:t>
            </w:r>
          </w:p>
        </w:tc>
        <w:tc>
          <w:tcPr>
            <w:tcW w:w="1509" w:type="dxa"/>
            <w:vAlign w:val="center"/>
          </w:tcPr>
          <w:p>
            <w:pPr>
              <w:spacing w:line="360" w:lineRule="exact"/>
              <w:jc w:val="center"/>
              <w:rPr>
                <w:rFonts w:ascii="仿宋_GB2312" w:hAnsi="仿宋_GB2312" w:eastAsia="仿宋_GB2312" w:cs="仿宋_GB2312"/>
                <w:snapToGrid w:val="0"/>
                <w:color w:val="auto"/>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≤3.0</w:t>
            </w:r>
          </w:p>
        </w:tc>
        <w:tc>
          <w:tcPr>
            <w:tcW w:w="2526" w:type="dxa"/>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≤0.35/0.40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4" w:hRule="atLeast"/>
          <w:jc w:val="center"/>
        </w:trPr>
        <w:tc>
          <w:tcPr>
            <w:tcW w:w="1331" w:type="dxa"/>
            <w:vMerge w:val="continue"/>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p>
        </w:tc>
        <w:tc>
          <w:tcPr>
            <w:tcW w:w="3039" w:type="dxa"/>
            <w:vAlign w:val="center"/>
          </w:tcPr>
          <w:p>
            <w:pPr>
              <w:pStyle w:val="49"/>
              <w:adjustRightInd/>
              <w:snapToGrid/>
              <w:spacing w:line="360" w:lineRule="exact"/>
              <w:jc w:val="center"/>
              <w:rPr>
                <w:rFonts w:ascii="仿宋_GB2312" w:hAnsi="仿宋_GB2312" w:eastAsia="仿宋_GB2312" w:cs="仿宋_GB2312"/>
                <w:color w:val="auto"/>
                <w:spacing w:val="-4"/>
                <w:highlight w:val="none"/>
              </w:rPr>
            </w:pPr>
            <w:r>
              <w:rPr>
                <w:rFonts w:hint="eastAsia" w:ascii="仿宋_GB2312" w:hAnsi="仿宋_GB2312" w:eastAsia="仿宋_GB2312" w:cs="仿宋_GB2312"/>
                <w:color w:val="auto"/>
                <w:spacing w:val="-4"/>
                <w:highlight w:val="none"/>
              </w:rPr>
              <w:t>0.30＜窗墙面积比≤0.40</w:t>
            </w:r>
          </w:p>
        </w:tc>
        <w:tc>
          <w:tcPr>
            <w:tcW w:w="1509" w:type="dxa"/>
            <w:vAlign w:val="center"/>
          </w:tcPr>
          <w:p>
            <w:pPr>
              <w:spacing w:line="360" w:lineRule="exact"/>
              <w:jc w:val="center"/>
              <w:rPr>
                <w:rFonts w:ascii="仿宋_GB2312" w:hAnsi="仿宋_GB2312" w:eastAsia="仿宋_GB2312" w:cs="仿宋_GB2312"/>
                <w:snapToGrid w:val="0"/>
                <w:color w:val="auto"/>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≤2.5</w:t>
            </w:r>
          </w:p>
        </w:tc>
        <w:tc>
          <w:tcPr>
            <w:tcW w:w="2526" w:type="dxa"/>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≤0.30/0.35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1331" w:type="dxa"/>
            <w:vMerge w:val="continue"/>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p>
        </w:tc>
        <w:tc>
          <w:tcPr>
            <w:tcW w:w="3039" w:type="dxa"/>
            <w:vAlign w:val="center"/>
          </w:tcPr>
          <w:p>
            <w:pPr>
              <w:pStyle w:val="49"/>
              <w:adjustRightInd/>
              <w:snapToGrid/>
              <w:spacing w:line="360" w:lineRule="exact"/>
              <w:jc w:val="center"/>
              <w:rPr>
                <w:rFonts w:ascii="仿宋_GB2312" w:hAnsi="仿宋_GB2312" w:eastAsia="仿宋_GB2312" w:cs="仿宋_GB2312"/>
                <w:color w:val="auto"/>
                <w:spacing w:val="-4"/>
                <w:highlight w:val="none"/>
              </w:rPr>
            </w:pPr>
            <w:r>
              <w:rPr>
                <w:rFonts w:hint="eastAsia" w:ascii="仿宋_GB2312" w:hAnsi="仿宋_GB2312" w:eastAsia="仿宋_GB2312" w:cs="仿宋_GB2312"/>
                <w:color w:val="auto"/>
                <w:spacing w:val="-4"/>
                <w:highlight w:val="none"/>
              </w:rPr>
              <w:t>0.40＜窗墙面积比≤0.50</w:t>
            </w:r>
          </w:p>
        </w:tc>
        <w:tc>
          <w:tcPr>
            <w:tcW w:w="1509" w:type="dxa"/>
            <w:vAlign w:val="center"/>
          </w:tcPr>
          <w:p>
            <w:pPr>
              <w:spacing w:line="360" w:lineRule="exact"/>
              <w:jc w:val="center"/>
              <w:rPr>
                <w:rFonts w:ascii="仿宋_GB2312" w:hAnsi="仿宋_GB2312" w:eastAsia="仿宋_GB2312" w:cs="仿宋_GB2312"/>
                <w:snapToGrid w:val="0"/>
                <w:color w:val="auto"/>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≤2.5</w:t>
            </w:r>
          </w:p>
        </w:tc>
        <w:tc>
          <w:tcPr>
            <w:tcW w:w="2526" w:type="dxa"/>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≤0.25/0.30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4" w:hRule="atLeast"/>
          <w:jc w:val="center"/>
        </w:trPr>
        <w:tc>
          <w:tcPr>
            <w:tcW w:w="1331" w:type="dxa"/>
            <w:vMerge w:val="continue"/>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p>
        </w:tc>
        <w:tc>
          <w:tcPr>
            <w:tcW w:w="3039" w:type="dxa"/>
            <w:vAlign w:val="center"/>
          </w:tcPr>
          <w:p>
            <w:pPr>
              <w:pStyle w:val="49"/>
              <w:adjustRightInd/>
              <w:snapToGrid/>
              <w:spacing w:line="360" w:lineRule="exact"/>
              <w:jc w:val="center"/>
              <w:rPr>
                <w:rFonts w:ascii="仿宋_GB2312" w:hAnsi="仿宋_GB2312" w:eastAsia="仿宋_GB2312" w:cs="仿宋_GB2312"/>
                <w:color w:val="auto"/>
                <w:spacing w:val="-4"/>
                <w:highlight w:val="none"/>
              </w:rPr>
            </w:pPr>
            <w:r>
              <w:rPr>
                <w:rFonts w:hint="eastAsia" w:ascii="仿宋_GB2312" w:hAnsi="仿宋_GB2312" w:eastAsia="仿宋_GB2312" w:cs="仿宋_GB2312"/>
                <w:color w:val="auto"/>
                <w:spacing w:val="-4"/>
                <w:highlight w:val="none"/>
              </w:rPr>
              <w:t>0.50＜窗墙面积比≤0.60</w:t>
            </w:r>
          </w:p>
        </w:tc>
        <w:tc>
          <w:tcPr>
            <w:tcW w:w="1509" w:type="dxa"/>
            <w:vAlign w:val="center"/>
          </w:tcPr>
          <w:p>
            <w:pPr>
              <w:spacing w:line="360" w:lineRule="exact"/>
              <w:jc w:val="center"/>
              <w:rPr>
                <w:rFonts w:ascii="仿宋_GB2312" w:hAnsi="仿宋_GB2312" w:eastAsia="仿宋_GB2312" w:cs="仿宋_GB2312"/>
                <w:snapToGrid w:val="0"/>
                <w:color w:val="auto"/>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≤2.4</w:t>
            </w:r>
          </w:p>
        </w:tc>
        <w:tc>
          <w:tcPr>
            <w:tcW w:w="2526" w:type="dxa"/>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≤0.20/0.25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2" w:hRule="atLeast"/>
          <w:jc w:val="center"/>
        </w:trPr>
        <w:tc>
          <w:tcPr>
            <w:tcW w:w="1331" w:type="dxa"/>
            <w:vMerge w:val="continue"/>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p>
        </w:tc>
        <w:tc>
          <w:tcPr>
            <w:tcW w:w="3039" w:type="dxa"/>
            <w:vAlign w:val="center"/>
          </w:tcPr>
          <w:p>
            <w:pPr>
              <w:pStyle w:val="49"/>
              <w:adjustRightInd/>
              <w:snapToGrid/>
              <w:spacing w:line="360" w:lineRule="exact"/>
              <w:jc w:val="center"/>
              <w:rPr>
                <w:rFonts w:ascii="仿宋_GB2312" w:hAnsi="仿宋_GB2312" w:eastAsia="仿宋_GB2312" w:cs="仿宋_GB2312"/>
                <w:color w:val="auto"/>
                <w:spacing w:val="-4"/>
                <w:highlight w:val="none"/>
              </w:rPr>
            </w:pPr>
            <w:r>
              <w:rPr>
                <w:rFonts w:hint="eastAsia" w:ascii="仿宋_GB2312" w:hAnsi="仿宋_GB2312" w:eastAsia="仿宋_GB2312" w:cs="仿宋_GB2312"/>
                <w:color w:val="auto"/>
                <w:spacing w:val="-4"/>
                <w:highlight w:val="none"/>
              </w:rPr>
              <w:t>0.60＜窗墙面积比≤0.70</w:t>
            </w:r>
          </w:p>
        </w:tc>
        <w:tc>
          <w:tcPr>
            <w:tcW w:w="1509" w:type="dxa"/>
            <w:vAlign w:val="center"/>
          </w:tcPr>
          <w:p>
            <w:pPr>
              <w:spacing w:line="360" w:lineRule="exact"/>
              <w:jc w:val="center"/>
              <w:rPr>
                <w:rFonts w:ascii="仿宋_GB2312" w:hAnsi="仿宋_GB2312" w:eastAsia="仿宋_GB2312" w:cs="仿宋_GB2312"/>
                <w:snapToGrid w:val="0"/>
                <w:color w:val="auto"/>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≤2.4</w:t>
            </w:r>
          </w:p>
        </w:tc>
        <w:tc>
          <w:tcPr>
            <w:tcW w:w="2526" w:type="dxa"/>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≤0.20/0.25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1331" w:type="dxa"/>
            <w:vMerge w:val="continue"/>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p>
        </w:tc>
        <w:tc>
          <w:tcPr>
            <w:tcW w:w="3039" w:type="dxa"/>
            <w:vAlign w:val="center"/>
          </w:tcPr>
          <w:p>
            <w:pPr>
              <w:pStyle w:val="49"/>
              <w:adjustRightInd/>
              <w:snapToGrid/>
              <w:spacing w:line="360" w:lineRule="exact"/>
              <w:jc w:val="center"/>
              <w:rPr>
                <w:rFonts w:ascii="仿宋_GB2312" w:hAnsi="仿宋_GB2312" w:eastAsia="仿宋_GB2312" w:cs="仿宋_GB2312"/>
                <w:color w:val="auto"/>
                <w:spacing w:val="-4"/>
                <w:highlight w:val="none"/>
              </w:rPr>
            </w:pPr>
            <w:r>
              <w:rPr>
                <w:rFonts w:hint="eastAsia" w:ascii="仿宋_GB2312" w:hAnsi="仿宋_GB2312" w:eastAsia="仿宋_GB2312" w:cs="仿宋_GB2312"/>
                <w:color w:val="auto"/>
                <w:spacing w:val="-4"/>
                <w:highlight w:val="none"/>
              </w:rPr>
              <w:t>0.70＜窗墙面积比≤0.80</w:t>
            </w:r>
          </w:p>
        </w:tc>
        <w:tc>
          <w:tcPr>
            <w:tcW w:w="1509" w:type="dxa"/>
            <w:vAlign w:val="center"/>
          </w:tcPr>
          <w:p>
            <w:pPr>
              <w:spacing w:line="360" w:lineRule="exact"/>
              <w:jc w:val="center"/>
              <w:rPr>
                <w:rFonts w:ascii="仿宋_GB2312" w:hAnsi="仿宋_GB2312" w:eastAsia="仿宋_GB2312" w:cs="仿宋_GB2312"/>
                <w:snapToGrid w:val="0"/>
                <w:color w:val="auto"/>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≤2.4</w:t>
            </w:r>
          </w:p>
        </w:tc>
        <w:tc>
          <w:tcPr>
            <w:tcW w:w="2526" w:type="dxa"/>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≤0.18/0.24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4" w:hRule="atLeast"/>
          <w:jc w:val="center"/>
        </w:trPr>
        <w:tc>
          <w:tcPr>
            <w:tcW w:w="1331" w:type="dxa"/>
            <w:vMerge w:val="continue"/>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p>
        </w:tc>
        <w:tc>
          <w:tcPr>
            <w:tcW w:w="3039" w:type="dxa"/>
            <w:vAlign w:val="center"/>
          </w:tcPr>
          <w:p>
            <w:pPr>
              <w:pStyle w:val="49"/>
              <w:adjustRightInd/>
              <w:snapToGrid/>
              <w:spacing w:line="360" w:lineRule="exact"/>
              <w:jc w:val="center"/>
              <w:rPr>
                <w:rFonts w:ascii="仿宋_GB2312" w:hAnsi="仿宋_GB2312" w:eastAsia="仿宋_GB2312" w:cs="仿宋_GB2312"/>
                <w:color w:val="auto"/>
                <w:spacing w:val="-4"/>
                <w:highlight w:val="none"/>
              </w:rPr>
            </w:pPr>
            <w:r>
              <w:rPr>
                <w:rFonts w:hint="eastAsia" w:ascii="仿宋_GB2312" w:hAnsi="仿宋_GB2312" w:eastAsia="仿宋_GB2312" w:cs="仿宋_GB2312"/>
                <w:color w:val="auto"/>
                <w:spacing w:val="-4"/>
                <w:highlight w:val="none"/>
              </w:rPr>
              <w:t>窗墙面积比＞0.80</w:t>
            </w:r>
          </w:p>
        </w:tc>
        <w:tc>
          <w:tcPr>
            <w:tcW w:w="1509" w:type="dxa"/>
            <w:vAlign w:val="center"/>
          </w:tcPr>
          <w:p>
            <w:pPr>
              <w:spacing w:line="360" w:lineRule="exact"/>
              <w:jc w:val="center"/>
              <w:rPr>
                <w:rFonts w:ascii="仿宋_GB2312" w:hAnsi="仿宋_GB2312" w:eastAsia="仿宋_GB2312" w:cs="仿宋_GB2312"/>
                <w:snapToGrid w:val="0"/>
                <w:color w:val="auto"/>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≤2.0</w:t>
            </w:r>
          </w:p>
        </w:tc>
        <w:tc>
          <w:tcPr>
            <w:tcW w:w="2526" w:type="dxa"/>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9" w:hRule="atLeast"/>
          <w:jc w:val="center"/>
        </w:trPr>
        <w:tc>
          <w:tcPr>
            <w:tcW w:w="4370" w:type="dxa"/>
            <w:gridSpan w:val="2"/>
            <w:vAlign w:val="center"/>
          </w:tcPr>
          <w:p>
            <w:pPr>
              <w:pStyle w:val="49"/>
              <w:adjustRightInd/>
              <w:snapToGrid/>
              <w:spacing w:line="360" w:lineRule="exact"/>
              <w:jc w:val="center"/>
              <w:rPr>
                <w:rFonts w:ascii="仿宋_GB2312" w:hAnsi="仿宋_GB2312" w:eastAsia="仿宋_GB2312" w:cs="仿宋_GB2312"/>
                <w:color w:val="auto"/>
                <w:spacing w:val="-4"/>
                <w:highlight w:val="none"/>
                <w:lang w:eastAsia="zh-CN"/>
              </w:rPr>
            </w:pPr>
            <w:r>
              <w:rPr>
                <w:rFonts w:hint="eastAsia" w:ascii="仿宋_GB2312" w:hAnsi="仿宋_GB2312" w:eastAsia="仿宋_GB2312" w:cs="仿宋_GB2312"/>
                <w:color w:val="auto"/>
                <w:spacing w:val="-4"/>
                <w:highlight w:val="none"/>
                <w:lang w:eastAsia="zh-CN"/>
              </w:rPr>
              <w:t>屋顶透明部分</w:t>
            </w:r>
          </w:p>
          <w:p>
            <w:pPr>
              <w:pStyle w:val="49"/>
              <w:adjustRightInd/>
              <w:snapToGrid/>
              <w:spacing w:line="360" w:lineRule="exact"/>
              <w:jc w:val="center"/>
              <w:rPr>
                <w:rFonts w:ascii="仿宋_GB2312" w:hAnsi="仿宋_GB2312" w:eastAsia="仿宋_GB2312" w:cs="仿宋_GB2312"/>
                <w:color w:val="auto"/>
                <w:spacing w:val="-4"/>
                <w:highlight w:val="none"/>
                <w:lang w:eastAsia="zh-CN"/>
              </w:rPr>
            </w:pPr>
            <w:r>
              <w:rPr>
                <w:rFonts w:hint="eastAsia" w:ascii="仿宋_GB2312" w:hAnsi="仿宋_GB2312" w:eastAsia="仿宋_GB2312" w:cs="仿宋_GB2312"/>
                <w:color w:val="auto"/>
                <w:spacing w:val="-4"/>
                <w:highlight w:val="none"/>
                <w:lang w:eastAsia="zh-CN"/>
              </w:rPr>
              <w:t>（屋顶透明部分面积≤10%）</w:t>
            </w:r>
          </w:p>
        </w:tc>
        <w:tc>
          <w:tcPr>
            <w:tcW w:w="1509" w:type="dxa"/>
            <w:vAlign w:val="center"/>
          </w:tcPr>
          <w:p>
            <w:pPr>
              <w:pStyle w:val="49"/>
              <w:adjustRightInd/>
              <w:snapToGrid/>
              <w:spacing w:line="36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spacing w:val="-4"/>
                <w:highlight w:val="none"/>
              </w:rPr>
              <w:t>≤</w:t>
            </w:r>
            <w:r>
              <w:rPr>
                <w:rFonts w:hint="eastAsia" w:ascii="仿宋_GB2312" w:hAnsi="仿宋_GB2312" w:eastAsia="仿宋_GB2312" w:cs="仿宋_GB2312"/>
                <w:color w:val="auto"/>
                <w:spacing w:val="-4"/>
                <w:highlight w:val="none"/>
                <w:lang w:eastAsia="zh-CN"/>
              </w:rPr>
              <w:t>2</w:t>
            </w:r>
            <w:r>
              <w:rPr>
                <w:rFonts w:hint="eastAsia" w:ascii="仿宋_GB2312" w:hAnsi="仿宋_GB2312" w:eastAsia="仿宋_GB2312" w:cs="仿宋_GB2312"/>
                <w:color w:val="auto"/>
                <w:spacing w:val="-4"/>
                <w:highlight w:val="none"/>
              </w:rPr>
              <w:t>.</w:t>
            </w:r>
            <w:r>
              <w:rPr>
                <w:rFonts w:hint="eastAsia" w:ascii="仿宋_GB2312" w:hAnsi="仿宋_GB2312" w:eastAsia="仿宋_GB2312" w:cs="仿宋_GB2312"/>
                <w:color w:val="auto"/>
                <w:spacing w:val="-4"/>
                <w:highlight w:val="none"/>
                <w:lang w:eastAsia="zh-CN"/>
              </w:rPr>
              <w:t>5</w:t>
            </w:r>
          </w:p>
        </w:tc>
        <w:tc>
          <w:tcPr>
            <w:tcW w:w="2526" w:type="dxa"/>
            <w:vAlign w:val="center"/>
          </w:tcPr>
          <w:p>
            <w:pPr>
              <w:spacing w:line="360" w:lineRule="exact"/>
              <w:jc w:val="center"/>
              <w:rPr>
                <w:rFonts w:ascii="仿宋_GB2312" w:hAnsi="仿宋_GB2312" w:eastAsia="仿宋_GB2312" w:cs="仿宋_GB2312"/>
                <w:snapToGrid w:val="0"/>
                <w:color w:val="auto"/>
                <w:spacing w:val="-4"/>
                <w:kern w:val="0"/>
                <w:sz w:val="24"/>
                <w:highlight w:val="none"/>
                <w:lang w:eastAsia="en-US"/>
              </w:rPr>
            </w:pPr>
            <w:r>
              <w:rPr>
                <w:rFonts w:hint="eastAsia" w:ascii="仿宋_GB2312" w:hAnsi="仿宋_GB2312" w:eastAsia="仿宋_GB2312" w:cs="仿宋_GB2312"/>
                <w:snapToGrid w:val="0"/>
                <w:color w:val="auto"/>
                <w:spacing w:val="-4"/>
                <w:kern w:val="0"/>
                <w:sz w:val="24"/>
                <w:highlight w:val="none"/>
                <w:lang w:eastAsia="en-US"/>
              </w:rPr>
              <w:t>≤0.25</w:t>
            </w:r>
          </w:p>
        </w:tc>
      </w:tr>
    </w:tbl>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2.7合作区</w:t>
      </w:r>
      <w:r>
        <w:rPr>
          <w:rFonts w:hint="eastAsia" w:ascii="仿宋_GB2312" w:hAnsi="仿宋_GB2312" w:eastAsia="仿宋_GB2312" w:cs="仿宋_GB2312"/>
          <w:color w:val="auto"/>
          <w:spacing w:val="-2"/>
          <w:sz w:val="32"/>
          <w:szCs w:val="32"/>
          <w:highlight w:val="none"/>
        </w:rPr>
        <w:t>乙类公共建筑的围护结构热工性能应符合表</w:t>
      </w:r>
      <w:r>
        <w:rPr>
          <w:rFonts w:hint="eastAsia" w:ascii="仿宋_GB2312" w:hAnsi="仿宋_GB2312" w:eastAsia="仿宋_GB2312" w:cs="仿宋_GB2312"/>
          <w:color w:val="auto"/>
          <w:spacing w:val="-1"/>
          <w:sz w:val="32"/>
          <w:szCs w:val="32"/>
          <w:highlight w:val="none"/>
        </w:rPr>
        <w:t>2.7</w:t>
      </w:r>
      <w:r>
        <w:rPr>
          <w:rFonts w:hint="eastAsia" w:ascii="仿宋_GB2312" w:hAnsi="仿宋_GB2312" w:eastAsia="仿宋_GB2312" w:cs="仿宋_GB2312"/>
          <w:color w:val="auto"/>
          <w:spacing w:val="-2"/>
          <w:sz w:val="32"/>
          <w:szCs w:val="32"/>
          <w:highlight w:val="none"/>
        </w:rPr>
        <w:t>规定。</w:t>
      </w:r>
    </w:p>
    <w:p>
      <w:pPr>
        <w:spacing w:line="560" w:lineRule="exact"/>
        <w:ind w:firstLine="560" w:firstLineChars="20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表2.7 合作区</w:t>
      </w:r>
      <w:r>
        <w:rPr>
          <w:rFonts w:hint="eastAsia" w:ascii="仿宋_GB2312" w:hAnsi="仿宋_GB2312" w:eastAsia="仿宋_GB2312" w:cs="仿宋_GB2312"/>
          <w:bCs/>
          <w:color w:val="auto"/>
          <w:spacing w:val="-3"/>
          <w:sz w:val="28"/>
          <w:szCs w:val="28"/>
          <w:highlight w:val="none"/>
        </w:rPr>
        <w:t>乙类公共建筑围护结构热工性能限值</w:t>
      </w:r>
    </w:p>
    <w:tbl>
      <w:tblPr>
        <w:tblStyle w:val="48"/>
        <w:tblW w:w="82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651"/>
        <w:gridCol w:w="2371"/>
        <w:gridCol w:w="22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3" w:hRule="atLeast"/>
          <w:jc w:val="center"/>
        </w:trPr>
        <w:tc>
          <w:tcPr>
            <w:tcW w:w="3651" w:type="dxa"/>
            <w:vAlign w:val="center"/>
          </w:tcPr>
          <w:p>
            <w:pPr>
              <w:pStyle w:val="49"/>
              <w:adjustRightInd/>
              <w:snapToGrid/>
              <w:spacing w:line="360" w:lineRule="exact"/>
              <w:jc w:val="center"/>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spacing w:val="-4"/>
                <w:highlight w:val="none"/>
              </w:rPr>
              <w:t>围护结构部位</w:t>
            </w:r>
          </w:p>
        </w:tc>
        <w:tc>
          <w:tcPr>
            <w:tcW w:w="2371" w:type="dxa"/>
            <w:vAlign w:val="center"/>
          </w:tcPr>
          <w:p>
            <w:pPr>
              <w:pStyle w:val="49"/>
              <w:adjustRightInd/>
              <w:snapToGrid/>
              <w:spacing w:line="360" w:lineRule="exact"/>
              <w:jc w:val="center"/>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传热系数</w:t>
            </w:r>
            <w:r>
              <w:rPr>
                <w:rFonts w:hint="eastAsia" w:ascii="仿宋_GB2312" w:hAnsi="仿宋_GB2312" w:eastAsia="仿宋_GB2312" w:cs="仿宋_GB2312"/>
                <w:b/>
                <w:bCs/>
                <w:color w:val="auto"/>
                <w:spacing w:val="-34"/>
                <w:highlight w:val="none"/>
              </w:rPr>
              <w:t xml:space="preserve"> </w:t>
            </w:r>
            <w:r>
              <w:rPr>
                <w:rFonts w:hint="eastAsia" w:ascii="仿宋_GB2312" w:hAnsi="仿宋_GB2312" w:eastAsia="仿宋_GB2312" w:cs="仿宋_GB2312"/>
                <w:b/>
                <w:bCs/>
                <w:color w:val="auto"/>
                <w:highlight w:val="none"/>
              </w:rPr>
              <w:t>K</w:t>
            </w:r>
          </w:p>
          <w:p>
            <w:pPr>
              <w:pStyle w:val="49"/>
              <w:adjustRightInd/>
              <w:snapToGrid/>
              <w:spacing w:line="360" w:lineRule="exact"/>
              <w:jc w:val="center"/>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[W/(m</w:t>
            </w:r>
            <w:r>
              <w:rPr>
                <w:rFonts w:hint="eastAsia" w:ascii="仿宋_GB2312" w:hAnsi="仿宋_GB2312" w:eastAsia="仿宋_GB2312" w:cs="仿宋_GB2312"/>
                <w:b/>
                <w:bCs/>
                <w:color w:val="auto"/>
                <w:highlight w:val="none"/>
                <w:vertAlign w:val="superscript"/>
              </w:rPr>
              <w:t>2</w:t>
            </w:r>
            <w:r>
              <w:rPr>
                <w:rFonts w:hint="eastAsia" w:ascii="仿宋_GB2312" w:hAnsi="仿宋_GB2312" w:eastAsia="仿宋_GB2312" w:cs="仿宋_GB2312"/>
                <w:b/>
                <w:bCs/>
                <w:color w:val="auto"/>
                <w:highlight w:val="none"/>
              </w:rPr>
              <w:t>·K)]</w:t>
            </w:r>
          </w:p>
        </w:tc>
        <w:tc>
          <w:tcPr>
            <w:tcW w:w="2257" w:type="dxa"/>
            <w:vAlign w:val="center"/>
          </w:tcPr>
          <w:p>
            <w:pPr>
              <w:pStyle w:val="49"/>
              <w:adjustRightInd/>
              <w:snapToGrid/>
              <w:spacing w:line="360" w:lineRule="exact"/>
              <w:jc w:val="center"/>
              <w:rPr>
                <w:rFonts w:ascii="仿宋_GB2312" w:hAnsi="仿宋_GB2312" w:eastAsia="仿宋_GB2312" w:cs="仿宋_GB2312"/>
                <w:b/>
                <w:bCs/>
                <w:color w:val="auto"/>
                <w:spacing w:val="-1"/>
                <w:highlight w:val="none"/>
                <w:lang w:eastAsia="zh-CN"/>
              </w:rPr>
            </w:pPr>
            <w:r>
              <w:rPr>
                <w:rFonts w:hint="eastAsia" w:ascii="仿宋_GB2312" w:hAnsi="仿宋_GB2312" w:eastAsia="仿宋_GB2312" w:cs="仿宋_GB2312"/>
                <w:b/>
                <w:bCs/>
                <w:color w:val="auto"/>
                <w:spacing w:val="-1"/>
                <w:highlight w:val="none"/>
                <w:lang w:eastAsia="zh-CN"/>
              </w:rPr>
              <w:t>太阳得热系数SHGC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8" w:hRule="atLeast"/>
          <w:jc w:val="center"/>
        </w:trPr>
        <w:tc>
          <w:tcPr>
            <w:tcW w:w="3651" w:type="dxa"/>
            <w:vAlign w:val="center"/>
          </w:tcPr>
          <w:p>
            <w:pPr>
              <w:pStyle w:val="49"/>
              <w:adjustRightInd/>
              <w:snapToGrid/>
              <w:spacing w:line="36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spacing w:val="-3"/>
                <w:highlight w:val="none"/>
              </w:rPr>
              <w:t>屋面</w:t>
            </w:r>
          </w:p>
        </w:tc>
        <w:tc>
          <w:tcPr>
            <w:tcW w:w="2371" w:type="dxa"/>
            <w:vAlign w:val="center"/>
          </w:tcPr>
          <w:p>
            <w:pPr>
              <w:pStyle w:val="49"/>
              <w:adjustRightInd/>
              <w:snapToGrid/>
              <w:spacing w:line="360" w:lineRule="exact"/>
              <w:jc w:val="center"/>
              <w:rPr>
                <w:rFonts w:ascii="仿宋_GB2312" w:hAnsi="仿宋_GB2312" w:eastAsia="仿宋_GB2312" w:cs="仿宋_GB2312"/>
                <w:color w:val="auto"/>
                <w:highlight w:val="none"/>
                <w:lang w:eastAsia="zh-CN"/>
              </w:rPr>
            </w:pPr>
            <w:r>
              <w:rPr>
                <w:rFonts w:hint="eastAsia" w:ascii="仿宋_GB2312" w:hAnsi="仿宋_GB2312" w:eastAsia="仿宋_GB2312" w:cs="仿宋_GB2312"/>
                <w:color w:val="auto"/>
                <w:spacing w:val="-4"/>
                <w:highlight w:val="none"/>
              </w:rPr>
              <w:t>≤0.</w:t>
            </w:r>
            <w:r>
              <w:rPr>
                <w:rFonts w:hint="eastAsia" w:ascii="仿宋_GB2312" w:hAnsi="仿宋_GB2312" w:eastAsia="仿宋_GB2312" w:cs="仿宋_GB2312"/>
                <w:color w:val="auto"/>
                <w:spacing w:val="-4"/>
                <w:highlight w:val="none"/>
                <w:lang w:eastAsia="zh-CN"/>
              </w:rPr>
              <w:t>60</w:t>
            </w:r>
          </w:p>
        </w:tc>
        <w:tc>
          <w:tcPr>
            <w:tcW w:w="2257" w:type="dxa"/>
            <w:vAlign w:val="center"/>
          </w:tcPr>
          <w:p>
            <w:pPr>
              <w:widowControl/>
              <w:spacing w:line="360" w:lineRule="exact"/>
              <w:jc w:val="center"/>
              <w:rPr>
                <w:rFonts w:ascii="仿宋_GB2312" w:hAnsi="仿宋_GB2312" w:eastAsia="仿宋_GB2312" w:cs="仿宋_GB2312"/>
                <w:snapToGrid w:val="0"/>
                <w:color w:val="auto"/>
                <w:kern w:val="0"/>
                <w:sz w:val="24"/>
                <w:highlight w:val="none"/>
                <w:lang w:eastAsia="en-US"/>
              </w:rPr>
            </w:pPr>
            <w:r>
              <w:rPr>
                <w:rFonts w:hint="eastAsia" w:ascii="仿宋_GB2312" w:hAnsi="仿宋_GB2312" w:eastAsia="仿宋_GB2312" w:cs="仿宋_GB2312"/>
                <w:snapToGrid w:val="0"/>
                <w:color w:val="auto"/>
                <w:spacing w:val="3"/>
                <w:kern w:val="0"/>
                <w:position w:val="-2"/>
                <w:sz w:val="24"/>
                <w:highlight w:val="none"/>
                <w:lang w:eastAsia="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3651" w:type="dxa"/>
            <w:vAlign w:val="center"/>
          </w:tcPr>
          <w:p>
            <w:pPr>
              <w:pStyle w:val="49"/>
              <w:adjustRightInd/>
              <w:snapToGrid/>
              <w:spacing w:line="360" w:lineRule="exact"/>
              <w:jc w:val="center"/>
              <w:rPr>
                <w:rFonts w:ascii="仿宋_GB2312" w:hAnsi="仿宋_GB2312" w:eastAsia="仿宋_GB2312" w:cs="仿宋_GB2312"/>
                <w:color w:val="auto"/>
                <w:highlight w:val="none"/>
                <w:lang w:eastAsia="zh-CN"/>
              </w:rPr>
            </w:pPr>
            <w:r>
              <w:rPr>
                <w:rFonts w:hint="eastAsia" w:ascii="仿宋_GB2312" w:hAnsi="仿宋_GB2312" w:eastAsia="仿宋_GB2312" w:cs="仿宋_GB2312"/>
                <w:color w:val="auto"/>
                <w:spacing w:val="-2"/>
                <w:highlight w:val="none"/>
                <w:lang w:eastAsia="zh-CN"/>
              </w:rPr>
              <w:t>外墙（包括非透光幕墙）</w:t>
            </w:r>
          </w:p>
        </w:tc>
        <w:tc>
          <w:tcPr>
            <w:tcW w:w="2371" w:type="dxa"/>
            <w:vAlign w:val="center"/>
          </w:tcPr>
          <w:p>
            <w:pPr>
              <w:pStyle w:val="49"/>
              <w:adjustRightInd/>
              <w:snapToGrid/>
              <w:spacing w:line="360" w:lineRule="exact"/>
              <w:jc w:val="center"/>
              <w:rPr>
                <w:rFonts w:ascii="仿宋_GB2312" w:hAnsi="仿宋_GB2312" w:eastAsia="仿宋_GB2312" w:cs="仿宋_GB2312"/>
                <w:color w:val="auto"/>
                <w:highlight w:val="none"/>
                <w:lang w:eastAsia="zh-CN"/>
              </w:rPr>
            </w:pPr>
            <w:r>
              <w:rPr>
                <w:rFonts w:hint="eastAsia" w:ascii="仿宋_GB2312" w:hAnsi="仿宋_GB2312" w:eastAsia="仿宋_GB2312" w:cs="仿宋_GB2312"/>
                <w:color w:val="auto"/>
                <w:spacing w:val="-5"/>
                <w:highlight w:val="none"/>
              </w:rPr>
              <w:t>≤1.5</w:t>
            </w:r>
            <w:r>
              <w:rPr>
                <w:rFonts w:hint="eastAsia" w:ascii="仿宋_GB2312" w:hAnsi="仿宋_GB2312" w:eastAsia="仿宋_GB2312" w:cs="仿宋_GB2312"/>
                <w:color w:val="auto"/>
                <w:spacing w:val="-5"/>
                <w:highlight w:val="none"/>
                <w:lang w:eastAsia="zh-CN"/>
              </w:rPr>
              <w:t>0</w:t>
            </w:r>
          </w:p>
        </w:tc>
        <w:tc>
          <w:tcPr>
            <w:tcW w:w="2257" w:type="dxa"/>
            <w:vAlign w:val="center"/>
          </w:tcPr>
          <w:p>
            <w:pPr>
              <w:widowControl/>
              <w:spacing w:line="360" w:lineRule="exact"/>
              <w:jc w:val="center"/>
              <w:rPr>
                <w:rFonts w:ascii="仿宋_GB2312" w:hAnsi="仿宋_GB2312" w:eastAsia="仿宋_GB2312" w:cs="仿宋_GB2312"/>
                <w:snapToGrid w:val="0"/>
                <w:color w:val="auto"/>
                <w:kern w:val="0"/>
                <w:sz w:val="24"/>
                <w:highlight w:val="none"/>
                <w:lang w:eastAsia="en-US"/>
              </w:rPr>
            </w:pPr>
            <w:r>
              <w:rPr>
                <w:rFonts w:hint="eastAsia" w:ascii="仿宋_GB2312" w:hAnsi="仿宋_GB2312" w:eastAsia="仿宋_GB2312" w:cs="仿宋_GB2312"/>
                <w:snapToGrid w:val="0"/>
                <w:color w:val="auto"/>
                <w:spacing w:val="3"/>
                <w:kern w:val="0"/>
                <w:position w:val="-2"/>
                <w:sz w:val="24"/>
                <w:highlight w:val="none"/>
                <w:lang w:eastAsia="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0" w:hRule="atLeast"/>
          <w:jc w:val="center"/>
        </w:trPr>
        <w:tc>
          <w:tcPr>
            <w:tcW w:w="3651" w:type="dxa"/>
            <w:vAlign w:val="center"/>
          </w:tcPr>
          <w:p>
            <w:pPr>
              <w:pStyle w:val="49"/>
              <w:adjustRightInd/>
              <w:snapToGrid/>
              <w:spacing w:line="360" w:lineRule="exact"/>
              <w:jc w:val="center"/>
              <w:rPr>
                <w:rFonts w:ascii="仿宋_GB2312" w:hAnsi="仿宋_GB2312" w:eastAsia="仿宋_GB2312" w:cs="仿宋_GB2312"/>
                <w:color w:val="auto"/>
                <w:highlight w:val="none"/>
                <w:lang w:eastAsia="zh-CN"/>
              </w:rPr>
            </w:pPr>
            <w:r>
              <w:rPr>
                <w:rFonts w:hint="eastAsia" w:ascii="仿宋_GB2312" w:hAnsi="仿宋_GB2312" w:eastAsia="仿宋_GB2312" w:cs="仿宋_GB2312"/>
                <w:color w:val="auto"/>
                <w:spacing w:val="-1"/>
                <w:highlight w:val="none"/>
                <w:lang w:eastAsia="zh-CN"/>
              </w:rPr>
              <w:t>单一立面外窗（包括透光</w:t>
            </w:r>
            <w:r>
              <w:rPr>
                <w:rFonts w:hint="eastAsia" w:ascii="仿宋_GB2312" w:hAnsi="仿宋_GB2312" w:eastAsia="仿宋_GB2312" w:cs="仿宋_GB2312"/>
                <w:color w:val="auto"/>
                <w:spacing w:val="-5"/>
                <w:highlight w:val="none"/>
                <w:lang w:eastAsia="zh-CN"/>
              </w:rPr>
              <w:t>幕墙）</w:t>
            </w:r>
          </w:p>
        </w:tc>
        <w:tc>
          <w:tcPr>
            <w:tcW w:w="2371" w:type="dxa"/>
            <w:vAlign w:val="center"/>
          </w:tcPr>
          <w:p>
            <w:pPr>
              <w:pStyle w:val="49"/>
              <w:adjustRightInd/>
              <w:snapToGrid/>
              <w:spacing w:line="36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spacing w:val="-5"/>
                <w:highlight w:val="none"/>
              </w:rPr>
              <w:t>≤4.0</w:t>
            </w:r>
          </w:p>
        </w:tc>
        <w:tc>
          <w:tcPr>
            <w:tcW w:w="2257" w:type="dxa"/>
            <w:vAlign w:val="center"/>
          </w:tcPr>
          <w:p>
            <w:pPr>
              <w:pStyle w:val="49"/>
              <w:adjustRightInd/>
              <w:snapToGrid/>
              <w:spacing w:line="360" w:lineRule="exact"/>
              <w:jc w:val="center"/>
              <w:rPr>
                <w:rFonts w:ascii="仿宋_GB2312" w:hAnsi="仿宋_GB2312" w:eastAsia="仿宋_GB2312" w:cs="仿宋_GB2312"/>
                <w:color w:val="auto"/>
                <w:highlight w:val="none"/>
                <w:lang w:eastAsia="zh-CN"/>
              </w:rPr>
            </w:pPr>
            <w:r>
              <w:rPr>
                <w:rFonts w:hint="eastAsia" w:ascii="仿宋_GB2312" w:hAnsi="仿宋_GB2312" w:eastAsia="仿宋_GB2312" w:cs="仿宋_GB2312"/>
                <w:color w:val="auto"/>
                <w:spacing w:val="-4"/>
                <w:highlight w:val="none"/>
              </w:rPr>
              <w:t>≤0.4</w:t>
            </w:r>
            <w:r>
              <w:rPr>
                <w:rFonts w:hint="eastAsia" w:ascii="仿宋_GB2312" w:hAnsi="仿宋_GB2312" w:eastAsia="仿宋_GB2312" w:cs="仿宋_GB2312"/>
                <w:color w:val="auto"/>
                <w:spacing w:val="-4"/>
                <w:highlight w:val="none"/>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0" w:hRule="atLeast"/>
          <w:jc w:val="center"/>
        </w:trPr>
        <w:tc>
          <w:tcPr>
            <w:tcW w:w="3651" w:type="dxa"/>
            <w:vAlign w:val="center"/>
          </w:tcPr>
          <w:p>
            <w:pPr>
              <w:pStyle w:val="49"/>
              <w:adjustRightInd/>
              <w:snapToGrid/>
              <w:spacing w:line="360" w:lineRule="exact"/>
              <w:jc w:val="center"/>
              <w:rPr>
                <w:rFonts w:ascii="仿宋_GB2312" w:hAnsi="仿宋_GB2312" w:eastAsia="仿宋_GB2312" w:cs="仿宋_GB2312"/>
                <w:color w:val="auto"/>
                <w:spacing w:val="-1"/>
                <w:highlight w:val="none"/>
                <w:lang w:eastAsia="zh-CN"/>
              </w:rPr>
            </w:pPr>
            <w:r>
              <w:rPr>
                <w:rFonts w:hint="eastAsia" w:ascii="仿宋_GB2312" w:hAnsi="仿宋_GB2312" w:eastAsia="仿宋_GB2312" w:cs="仿宋_GB2312"/>
                <w:color w:val="auto"/>
                <w:spacing w:val="-1"/>
                <w:highlight w:val="none"/>
                <w:lang w:eastAsia="zh-CN"/>
              </w:rPr>
              <w:t>屋顶透明部分</w:t>
            </w:r>
          </w:p>
          <w:p>
            <w:pPr>
              <w:pStyle w:val="49"/>
              <w:adjustRightInd/>
              <w:snapToGrid/>
              <w:spacing w:line="360" w:lineRule="exact"/>
              <w:jc w:val="center"/>
              <w:rPr>
                <w:rFonts w:ascii="仿宋_GB2312" w:hAnsi="仿宋_GB2312" w:eastAsia="仿宋_GB2312" w:cs="仿宋_GB2312"/>
                <w:color w:val="auto"/>
                <w:highlight w:val="none"/>
                <w:lang w:eastAsia="zh-CN"/>
              </w:rPr>
            </w:pPr>
            <w:r>
              <w:rPr>
                <w:rFonts w:hint="eastAsia" w:ascii="仿宋_GB2312" w:hAnsi="仿宋_GB2312" w:eastAsia="仿宋_GB2312" w:cs="仿宋_GB2312"/>
                <w:color w:val="auto"/>
                <w:spacing w:val="-1"/>
                <w:highlight w:val="none"/>
                <w:lang w:eastAsia="zh-CN"/>
              </w:rPr>
              <w:t>（屋顶透明部分面积≤20%）</w:t>
            </w:r>
          </w:p>
        </w:tc>
        <w:tc>
          <w:tcPr>
            <w:tcW w:w="2371" w:type="dxa"/>
            <w:vAlign w:val="center"/>
          </w:tcPr>
          <w:p>
            <w:pPr>
              <w:pStyle w:val="49"/>
              <w:adjustRightInd/>
              <w:snapToGrid/>
              <w:spacing w:line="36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spacing w:val="-5"/>
                <w:highlight w:val="none"/>
              </w:rPr>
              <w:t>≤4.0</w:t>
            </w:r>
          </w:p>
        </w:tc>
        <w:tc>
          <w:tcPr>
            <w:tcW w:w="2257" w:type="dxa"/>
            <w:vAlign w:val="center"/>
          </w:tcPr>
          <w:p>
            <w:pPr>
              <w:pStyle w:val="49"/>
              <w:adjustRightInd/>
              <w:snapToGrid/>
              <w:spacing w:line="36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spacing w:val="-4"/>
                <w:highlight w:val="none"/>
              </w:rPr>
              <w:t>≤0.30</w:t>
            </w:r>
          </w:p>
        </w:tc>
      </w:tr>
    </w:tbl>
    <w:p>
      <w:pPr>
        <w:spacing w:line="560" w:lineRule="exact"/>
        <w:ind w:firstLine="636" w:firstLineChars="200"/>
        <w:rPr>
          <w:rFonts w:hint="eastAsia" w:ascii="仿宋_GB2312" w:hAnsi="仿宋_GB2312" w:eastAsia="仿宋_GB2312" w:cs="仿宋_GB2312"/>
          <w:color w:val="auto"/>
          <w:spacing w:val="-7"/>
          <w:sz w:val="32"/>
          <w:szCs w:val="32"/>
          <w:highlight w:val="none"/>
        </w:rPr>
      </w:pPr>
      <w:r>
        <w:rPr>
          <w:rFonts w:hint="eastAsia" w:ascii="仿宋_GB2312" w:hAnsi="仿宋_GB2312" w:eastAsia="仿宋_GB2312" w:cs="仿宋_GB2312"/>
          <w:color w:val="auto"/>
          <w:spacing w:val="-1"/>
          <w:sz w:val="32"/>
          <w:szCs w:val="32"/>
          <w:highlight w:val="none"/>
        </w:rPr>
        <w:t>2.8合作区公共建筑幕墙的气密性应符合国家标准《建筑幕墙》（GB/T 21086）</w:t>
      </w:r>
      <w:r>
        <w:rPr>
          <w:rFonts w:hint="eastAsia" w:ascii="仿宋_GB2312" w:hAnsi="仿宋_GB2312" w:eastAsia="仿宋_GB2312" w:cs="仿宋_GB2312"/>
          <w:color w:val="auto"/>
          <w:spacing w:val="-2"/>
          <w:sz w:val="32"/>
          <w:szCs w:val="32"/>
          <w:highlight w:val="none"/>
        </w:rPr>
        <w:t>中第5.1.3条的规定且</w:t>
      </w:r>
      <w:r>
        <w:rPr>
          <w:rFonts w:hint="eastAsia" w:ascii="仿宋_GB2312" w:hAnsi="仿宋_GB2312" w:eastAsia="仿宋_GB2312" w:cs="仿宋_GB2312"/>
          <w:color w:val="auto"/>
          <w:spacing w:val="-7"/>
          <w:sz w:val="32"/>
          <w:szCs w:val="32"/>
          <w:highlight w:val="none"/>
        </w:rPr>
        <w:t>不应低于3级，见表2.8。</w:t>
      </w:r>
    </w:p>
    <w:p>
      <w:pPr>
        <w:spacing w:line="560" w:lineRule="exact"/>
        <w:ind w:firstLine="612" w:firstLineChars="200"/>
        <w:rPr>
          <w:rFonts w:hint="eastAsia" w:ascii="仿宋_GB2312" w:hAnsi="仿宋_GB2312" w:eastAsia="仿宋_GB2312" w:cs="仿宋_GB2312"/>
          <w:color w:val="auto"/>
          <w:spacing w:val="-7"/>
          <w:sz w:val="32"/>
          <w:szCs w:val="32"/>
          <w:highlight w:val="none"/>
        </w:rPr>
      </w:pPr>
    </w:p>
    <w:p>
      <w:pPr>
        <w:spacing w:line="560" w:lineRule="exact"/>
        <w:jc w:val="center"/>
        <w:rPr>
          <w:rFonts w:ascii="仿宋_GB2312" w:hAnsi="仿宋_GB2312" w:eastAsia="仿宋_GB2312" w:cs="仿宋_GB2312"/>
          <w:color w:val="auto"/>
          <w:sz w:val="28"/>
          <w:szCs w:val="36"/>
          <w:highlight w:val="none"/>
        </w:rPr>
      </w:pPr>
      <w:r>
        <w:rPr>
          <w:rFonts w:hint="eastAsia" w:ascii="仿宋_GB2312" w:hAnsi="仿宋_GB2312" w:eastAsia="仿宋_GB2312" w:cs="仿宋_GB2312"/>
          <w:color w:val="auto"/>
          <w:sz w:val="28"/>
          <w:szCs w:val="36"/>
          <w:highlight w:val="none"/>
        </w:rPr>
        <w:t>表2.8 建筑幕墙气密性能设计指标</w:t>
      </w:r>
    </w:p>
    <w:tbl>
      <w:tblPr>
        <w:tblStyle w:val="23"/>
        <w:tblW w:w="6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1"/>
        <w:gridCol w:w="3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6500" w:type="dxa"/>
            <w:gridSpan w:val="2"/>
            <w:vAlign w:val="center"/>
          </w:tcPr>
          <w:p>
            <w:pPr>
              <w:spacing w:line="360" w:lineRule="exact"/>
              <w:jc w:val="center"/>
              <w:rPr>
                <w:rFonts w:ascii="仿宋_GB2312" w:hAnsi="仿宋_GB2312" w:eastAsia="仿宋_GB2312" w:cs="仿宋_GB2312"/>
                <w:color w:val="auto"/>
                <w:sz w:val="24"/>
                <w:szCs w:val="32"/>
                <w:highlight w:val="none"/>
              </w:rPr>
            </w:pPr>
            <w:r>
              <w:rPr>
                <w:rFonts w:hint="eastAsia" w:ascii="仿宋_GB2312" w:hAnsi="仿宋_GB2312" w:eastAsia="仿宋_GB2312" w:cs="仿宋_GB2312"/>
                <w:b/>
                <w:bCs/>
                <w:color w:val="auto"/>
                <w:sz w:val="24"/>
                <w:szCs w:val="32"/>
                <w:highlight w:val="none"/>
              </w:rPr>
              <w:t>气密性能指标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361" w:type="dxa"/>
            <w:vAlign w:val="center"/>
          </w:tcPr>
          <w:p>
            <w:pPr>
              <w:snapToGrid w:val="0"/>
              <w:spacing w:line="360" w:lineRule="exact"/>
              <w:jc w:val="center"/>
              <w:rPr>
                <w:rFonts w:ascii="仿宋_GB2312" w:hAnsi="仿宋_GB2312" w:eastAsia="仿宋_GB2312" w:cs="仿宋_GB2312"/>
                <w:color w:val="auto"/>
                <w:sz w:val="24"/>
                <w:szCs w:val="32"/>
                <w:highlight w:val="none"/>
              </w:rPr>
            </w:pPr>
            <w:r>
              <w:rPr>
                <w:rFonts w:hint="eastAsia" w:ascii="仿宋_GB2312" w:hAnsi="仿宋_GB2312" w:eastAsia="仿宋_GB2312" w:cs="仿宋_GB2312"/>
                <w:color w:val="auto"/>
                <w:sz w:val="24"/>
                <w:szCs w:val="32"/>
                <w:highlight w:val="none"/>
              </w:rPr>
              <w:t>开启部分</w:t>
            </w:r>
            <m:oMath>
              <m:sSub>
                <m:sSubPr>
                  <m:ctrlPr>
                    <w:rPr>
                      <w:rFonts w:hint="eastAsia" w:ascii="Cambria Math" w:hAnsi="Cambria Math" w:eastAsia="仿宋_GB2312" w:cs="仿宋_GB2312"/>
                      <w:i/>
                      <w:color w:val="auto"/>
                      <w:sz w:val="24"/>
                      <w:szCs w:val="32"/>
                      <w:highlight w:val="none"/>
                    </w:rPr>
                  </m:ctrlPr>
                </m:sSubPr>
                <m:e>
                  <m:r>
                    <m:rPr>
                      <m:sty m:val="p"/>
                    </m:rPr>
                    <w:rPr>
                      <w:rFonts w:ascii="Cambria Math" w:hAnsi="Cambria Math" w:eastAsia="仿宋_GB2312" w:cs="仿宋_GB2312"/>
                      <w:color w:val="auto"/>
                      <w:sz w:val="24"/>
                      <w:szCs w:val="32"/>
                      <w:highlight w:val="none"/>
                    </w:rPr>
                    <m:t>q</m:t>
                  </m:r>
                  <m:ctrlPr>
                    <w:rPr>
                      <w:rFonts w:hint="eastAsia" w:ascii="Cambria Math" w:hAnsi="Cambria Math" w:eastAsia="仿宋_GB2312" w:cs="仿宋_GB2312"/>
                      <w:i/>
                      <w:color w:val="auto"/>
                      <w:sz w:val="24"/>
                      <w:szCs w:val="32"/>
                      <w:highlight w:val="none"/>
                    </w:rPr>
                  </m:ctrlPr>
                </m:e>
                <m:sub>
                  <m:r>
                    <m:rPr>
                      <m:sty m:val="p"/>
                    </m:rPr>
                    <w:rPr>
                      <w:rFonts w:hint="eastAsia" w:ascii="Cambria Math" w:hAnsi="Cambria Math" w:eastAsia="仿宋_GB2312" w:cs="仿宋_GB2312"/>
                      <w:color w:val="auto"/>
                      <w:sz w:val="24"/>
                      <w:szCs w:val="32"/>
                      <w:highlight w:val="none"/>
                    </w:rPr>
                    <m:t>L</m:t>
                  </m:r>
                  <m:ctrlPr>
                    <w:rPr>
                      <w:rFonts w:hint="eastAsia" w:ascii="Cambria Math" w:hAnsi="Cambria Math" w:eastAsia="仿宋_GB2312" w:cs="仿宋_GB2312"/>
                      <w:i/>
                      <w:color w:val="auto"/>
                      <w:sz w:val="24"/>
                      <w:szCs w:val="32"/>
                      <w:highlight w:val="none"/>
                    </w:rPr>
                  </m:ctrlPr>
                </m:sub>
              </m:sSub>
            </m:oMath>
            <w:r>
              <w:rPr>
                <w:rFonts w:hint="eastAsia" w:ascii="仿宋_GB2312" w:hAnsi="仿宋_GB2312" w:eastAsia="仿宋_GB2312" w:cs="仿宋_GB2312"/>
                <w:color w:val="auto"/>
                <w:sz w:val="24"/>
                <w:szCs w:val="32"/>
                <w:highlight w:val="none"/>
              </w:rPr>
              <w:t>（m</w:t>
            </w:r>
            <w:r>
              <w:rPr>
                <w:rFonts w:hint="eastAsia" w:ascii="仿宋_GB2312" w:hAnsi="仿宋_GB2312" w:eastAsia="仿宋_GB2312" w:cs="仿宋_GB2312"/>
                <w:color w:val="auto"/>
                <w:sz w:val="24"/>
                <w:szCs w:val="32"/>
                <w:highlight w:val="none"/>
                <w:vertAlign w:val="superscript"/>
              </w:rPr>
              <w:t>3</w:t>
            </w:r>
            <w:r>
              <w:rPr>
                <w:rFonts w:hint="eastAsia" w:ascii="仿宋_GB2312" w:hAnsi="仿宋_GB2312" w:eastAsia="仿宋_GB2312" w:cs="仿宋_GB2312"/>
                <w:color w:val="auto"/>
                <w:sz w:val="24"/>
                <w:szCs w:val="32"/>
                <w:highlight w:val="none"/>
              </w:rPr>
              <w:t>/m·h）</w:t>
            </w:r>
          </w:p>
        </w:tc>
        <w:tc>
          <w:tcPr>
            <w:tcW w:w="3139" w:type="dxa"/>
            <w:vAlign w:val="center"/>
          </w:tcPr>
          <w:p>
            <w:pPr>
              <w:snapToGrid w:val="0"/>
              <w:spacing w:line="360" w:lineRule="exact"/>
              <w:jc w:val="center"/>
              <w:rPr>
                <w:rFonts w:ascii="仿宋_GB2312" w:hAnsi="仿宋_GB2312" w:eastAsia="仿宋_GB2312" w:cs="仿宋_GB2312"/>
                <w:color w:val="auto"/>
                <w:sz w:val="24"/>
                <w:szCs w:val="32"/>
                <w:highlight w:val="none"/>
              </w:rPr>
            </w:pPr>
            <w:r>
              <w:rPr>
                <w:rFonts w:hint="eastAsia" w:ascii="仿宋_GB2312" w:hAnsi="仿宋_GB2312" w:eastAsia="仿宋_GB2312" w:cs="仿宋_GB2312"/>
                <w:color w:val="auto"/>
                <w:sz w:val="24"/>
                <w:szCs w:val="32"/>
                <w:highlight w:val="none"/>
              </w:rPr>
              <w:t>幕墙整体</w:t>
            </w:r>
            <m:oMath>
              <m:sSub>
                <m:sSubPr>
                  <m:ctrlPr>
                    <w:rPr>
                      <w:rFonts w:hint="eastAsia" w:ascii="Cambria Math" w:hAnsi="Cambria Math" w:eastAsia="仿宋_GB2312" w:cs="仿宋_GB2312"/>
                      <w:i/>
                      <w:color w:val="auto"/>
                      <w:sz w:val="24"/>
                      <w:szCs w:val="32"/>
                      <w:highlight w:val="none"/>
                    </w:rPr>
                  </m:ctrlPr>
                </m:sSubPr>
                <m:e>
                  <m:r>
                    <m:rPr>
                      <m:sty m:val="p"/>
                    </m:rPr>
                    <w:rPr>
                      <w:rFonts w:hint="eastAsia" w:ascii="Cambria Math" w:hAnsi="Cambria Math" w:eastAsia="仿宋_GB2312" w:cs="仿宋_GB2312"/>
                      <w:color w:val="auto"/>
                      <w:sz w:val="24"/>
                      <w:szCs w:val="32"/>
                      <w:highlight w:val="none"/>
                    </w:rPr>
                    <m:t>q</m:t>
                  </m:r>
                  <m:ctrlPr>
                    <w:rPr>
                      <w:rFonts w:hint="eastAsia" w:ascii="Cambria Math" w:hAnsi="Cambria Math" w:eastAsia="仿宋_GB2312" w:cs="仿宋_GB2312"/>
                      <w:i/>
                      <w:color w:val="auto"/>
                      <w:sz w:val="24"/>
                      <w:szCs w:val="32"/>
                      <w:highlight w:val="none"/>
                    </w:rPr>
                  </m:ctrlPr>
                </m:e>
                <m:sub>
                  <m:r>
                    <m:rPr>
                      <m:sty m:val="p"/>
                    </m:rPr>
                    <w:rPr>
                      <w:rFonts w:hint="eastAsia" w:ascii="Cambria Math" w:hAnsi="Cambria Math" w:eastAsia="仿宋_GB2312" w:cs="仿宋_GB2312"/>
                      <w:color w:val="auto"/>
                      <w:sz w:val="24"/>
                      <w:szCs w:val="32"/>
                      <w:highlight w:val="none"/>
                    </w:rPr>
                    <m:t>A</m:t>
                  </m:r>
                  <m:ctrlPr>
                    <w:rPr>
                      <w:rFonts w:hint="eastAsia" w:ascii="Cambria Math" w:hAnsi="Cambria Math" w:eastAsia="仿宋_GB2312" w:cs="仿宋_GB2312"/>
                      <w:i/>
                      <w:color w:val="auto"/>
                      <w:sz w:val="24"/>
                      <w:szCs w:val="32"/>
                      <w:highlight w:val="none"/>
                    </w:rPr>
                  </m:ctrlPr>
                </m:sub>
              </m:sSub>
            </m:oMath>
            <w:r>
              <w:rPr>
                <w:rFonts w:hint="eastAsia" w:ascii="仿宋_GB2312" w:hAnsi="仿宋_GB2312" w:eastAsia="仿宋_GB2312" w:cs="仿宋_GB2312"/>
                <w:color w:val="auto"/>
                <w:sz w:val="24"/>
                <w:szCs w:val="32"/>
                <w:highlight w:val="none"/>
              </w:rPr>
              <w:t>（m</w:t>
            </w:r>
            <w:r>
              <w:rPr>
                <w:rFonts w:hint="eastAsia" w:ascii="仿宋_GB2312" w:hAnsi="仿宋_GB2312" w:eastAsia="仿宋_GB2312" w:cs="仿宋_GB2312"/>
                <w:color w:val="auto"/>
                <w:sz w:val="24"/>
                <w:szCs w:val="32"/>
                <w:highlight w:val="none"/>
                <w:vertAlign w:val="superscript"/>
              </w:rPr>
              <w:t>3</w:t>
            </w:r>
            <w:r>
              <w:rPr>
                <w:rFonts w:hint="eastAsia" w:ascii="仿宋_GB2312" w:hAnsi="仿宋_GB2312" w:eastAsia="仿宋_GB2312" w:cs="仿宋_GB2312"/>
                <w:color w:val="auto"/>
                <w:sz w:val="24"/>
                <w:szCs w:val="32"/>
                <w:highlight w:val="none"/>
              </w:rPr>
              <w:t>/m</w:t>
            </w:r>
            <w:r>
              <w:rPr>
                <w:rFonts w:hint="eastAsia" w:ascii="仿宋_GB2312" w:hAnsi="仿宋_GB2312" w:eastAsia="仿宋_GB2312" w:cs="仿宋_GB2312"/>
                <w:color w:val="auto"/>
                <w:sz w:val="24"/>
                <w:szCs w:val="32"/>
                <w:highlight w:val="none"/>
                <w:vertAlign w:val="superscript"/>
              </w:rPr>
              <w:t>2</w:t>
            </w:r>
            <w:r>
              <w:rPr>
                <w:rFonts w:hint="eastAsia" w:ascii="仿宋_GB2312" w:hAnsi="仿宋_GB2312" w:eastAsia="仿宋_GB2312" w:cs="仿宋_GB2312"/>
                <w:color w:val="auto"/>
                <w:sz w:val="24"/>
                <w:szCs w:val="32"/>
                <w:highlight w:val="none"/>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3361" w:type="dxa"/>
            <w:vAlign w:val="center"/>
          </w:tcPr>
          <w:p>
            <w:pPr>
              <w:spacing w:line="360" w:lineRule="exact"/>
              <w:jc w:val="center"/>
              <w:rPr>
                <w:rFonts w:ascii="仿宋_GB2312" w:hAnsi="仿宋_GB2312" w:eastAsia="仿宋_GB2312" w:cs="仿宋_GB2312"/>
                <w:color w:val="auto"/>
                <w:sz w:val="24"/>
                <w:szCs w:val="32"/>
                <w:highlight w:val="none"/>
              </w:rPr>
            </w:pPr>
            <w:r>
              <w:rPr>
                <w:rFonts w:hint="eastAsia" w:ascii="仿宋_GB2312" w:hAnsi="仿宋_GB2312" w:eastAsia="仿宋_GB2312" w:cs="仿宋_GB2312"/>
                <w:color w:val="auto"/>
                <w:sz w:val="24"/>
                <w:szCs w:val="32"/>
                <w:highlight w:val="none"/>
              </w:rPr>
              <w:t>≤1.5</w:t>
            </w:r>
          </w:p>
        </w:tc>
        <w:tc>
          <w:tcPr>
            <w:tcW w:w="3139" w:type="dxa"/>
            <w:vAlign w:val="center"/>
          </w:tcPr>
          <w:p>
            <w:pPr>
              <w:spacing w:line="360" w:lineRule="exact"/>
              <w:jc w:val="center"/>
              <w:rPr>
                <w:rFonts w:ascii="仿宋_GB2312" w:hAnsi="仿宋_GB2312" w:eastAsia="仿宋_GB2312" w:cs="仿宋_GB2312"/>
                <w:color w:val="auto"/>
                <w:sz w:val="24"/>
                <w:szCs w:val="32"/>
                <w:highlight w:val="none"/>
              </w:rPr>
            </w:pPr>
            <w:r>
              <w:rPr>
                <w:rFonts w:hint="eastAsia" w:ascii="仿宋_GB2312" w:hAnsi="仿宋_GB2312" w:eastAsia="仿宋_GB2312" w:cs="仿宋_GB2312"/>
                <w:color w:val="auto"/>
                <w:sz w:val="24"/>
                <w:szCs w:val="32"/>
                <w:highlight w:val="none"/>
              </w:rPr>
              <w:t>≤1.2</w:t>
            </w:r>
          </w:p>
        </w:tc>
      </w:tr>
    </w:tbl>
    <w:p>
      <w:pPr>
        <w:spacing w:line="560" w:lineRule="exact"/>
        <w:ind w:firstLine="612" w:firstLineChars="200"/>
        <w:rPr>
          <w:rFonts w:ascii="仿宋_GB2312" w:hAnsi="仿宋_GB2312" w:eastAsia="仿宋_GB2312" w:cs="仿宋_GB2312"/>
          <w:color w:val="auto"/>
          <w:spacing w:val="-7"/>
          <w:sz w:val="32"/>
          <w:szCs w:val="32"/>
          <w:highlight w:val="none"/>
        </w:rPr>
      </w:pPr>
      <w:bookmarkStart w:id="18" w:name="_Toc21395"/>
      <w:bookmarkStart w:id="19" w:name="_Toc173511806"/>
      <w:r>
        <w:rPr>
          <w:rFonts w:hint="eastAsia" w:ascii="仿宋_GB2312" w:hAnsi="仿宋_GB2312" w:eastAsia="仿宋_GB2312" w:cs="仿宋_GB2312"/>
          <w:color w:val="auto"/>
          <w:spacing w:val="-7"/>
          <w:sz w:val="32"/>
          <w:szCs w:val="32"/>
          <w:highlight w:val="none"/>
        </w:rPr>
        <w:t>2.9既有建筑节能改造应先进行节能诊断，根据节能诊断结果，制定节能改造方案。合作区围护结构节能诊断应包含下列内容：</w:t>
      </w:r>
    </w:p>
    <w:p>
      <w:pPr>
        <w:spacing w:line="560" w:lineRule="exact"/>
        <w:ind w:firstLine="612" w:firstLineChars="200"/>
        <w:rPr>
          <w:rFonts w:ascii="仿宋_GB2312" w:hAnsi="仿宋_GB2312" w:eastAsia="仿宋_GB2312" w:cs="仿宋_GB2312"/>
          <w:color w:val="auto"/>
          <w:spacing w:val="-7"/>
          <w:sz w:val="32"/>
          <w:szCs w:val="32"/>
          <w:highlight w:val="none"/>
        </w:rPr>
      </w:pPr>
      <w:r>
        <w:rPr>
          <w:rFonts w:hint="eastAsia" w:ascii="仿宋_GB2312" w:hAnsi="仿宋_GB2312" w:eastAsia="仿宋_GB2312" w:cs="仿宋_GB2312"/>
          <w:color w:val="auto"/>
          <w:spacing w:val="-7"/>
          <w:sz w:val="32"/>
          <w:szCs w:val="32"/>
          <w:highlight w:val="none"/>
        </w:rPr>
        <w:t>（1）外墙、屋面隔热性能；</w:t>
      </w:r>
    </w:p>
    <w:p>
      <w:pPr>
        <w:spacing w:line="560" w:lineRule="exact"/>
        <w:ind w:firstLine="612" w:firstLineChars="200"/>
        <w:rPr>
          <w:rFonts w:ascii="仿宋_GB2312" w:hAnsi="仿宋_GB2312" w:eastAsia="仿宋_GB2312" w:cs="仿宋_GB2312"/>
          <w:color w:val="auto"/>
          <w:spacing w:val="-7"/>
          <w:sz w:val="32"/>
          <w:szCs w:val="32"/>
          <w:highlight w:val="none"/>
        </w:rPr>
      </w:pPr>
      <w:r>
        <w:rPr>
          <w:rFonts w:hint="eastAsia" w:ascii="仿宋_GB2312" w:hAnsi="仿宋_GB2312" w:eastAsia="仿宋_GB2312" w:cs="仿宋_GB2312"/>
          <w:color w:val="auto"/>
          <w:spacing w:val="-7"/>
          <w:sz w:val="32"/>
          <w:szCs w:val="32"/>
          <w:highlight w:val="none"/>
        </w:rPr>
        <w:t>（2）外窗、透光幕墙的气密性；</w:t>
      </w:r>
    </w:p>
    <w:p>
      <w:pPr>
        <w:spacing w:line="560" w:lineRule="exact"/>
        <w:ind w:firstLine="612" w:firstLineChars="200"/>
        <w:rPr>
          <w:rFonts w:ascii="仿宋_GB2312" w:hAnsi="仿宋_GB2312" w:eastAsia="仿宋_GB2312" w:cs="仿宋_GB2312"/>
          <w:color w:val="auto"/>
          <w:spacing w:val="-7"/>
          <w:sz w:val="32"/>
          <w:szCs w:val="32"/>
          <w:highlight w:val="none"/>
        </w:rPr>
      </w:pPr>
      <w:r>
        <w:rPr>
          <w:rFonts w:hint="eastAsia" w:ascii="仿宋_GB2312" w:hAnsi="仿宋_GB2312" w:eastAsia="仿宋_GB2312" w:cs="仿宋_GB2312"/>
          <w:color w:val="auto"/>
          <w:spacing w:val="-7"/>
          <w:sz w:val="32"/>
          <w:szCs w:val="32"/>
          <w:highlight w:val="none"/>
        </w:rPr>
        <w:t>（3）除北向外，外窗、透光幕墙的得热系数。</w:t>
      </w:r>
    </w:p>
    <w:p>
      <w:pPr>
        <w:spacing w:line="560" w:lineRule="exact"/>
        <w:ind w:firstLine="612" w:firstLineChars="200"/>
        <w:rPr>
          <w:rFonts w:ascii="仿宋_GB2312" w:hAnsi="仿宋_GB2312" w:eastAsia="仿宋_GB2312" w:cs="仿宋_GB2312"/>
          <w:color w:val="auto"/>
          <w:spacing w:val="-7"/>
          <w:sz w:val="32"/>
          <w:szCs w:val="32"/>
          <w:highlight w:val="none"/>
        </w:rPr>
      </w:pPr>
    </w:p>
    <w:p>
      <w:pPr>
        <w:spacing w:line="560" w:lineRule="exact"/>
        <w:jc w:val="center"/>
        <w:outlineLvl w:val="0"/>
        <w:rPr>
          <w:rFonts w:ascii="仿宋_GB2312" w:hAnsi="仿宋_GB2312" w:eastAsia="仿宋_GB2312" w:cs="仿宋_GB2312"/>
          <w:bCs/>
          <w:color w:val="auto"/>
          <w:sz w:val="32"/>
          <w:szCs w:val="32"/>
          <w:highlight w:val="none"/>
        </w:rPr>
      </w:pPr>
      <w:bookmarkStart w:id="20" w:name="_Toc16933"/>
      <w:r>
        <w:rPr>
          <w:rFonts w:hint="eastAsia" w:ascii="Times New Roman" w:hAnsi="Times New Roman" w:eastAsia="黑体" w:cs="Times New Roman"/>
          <w:bCs/>
          <w:color w:val="auto"/>
          <w:kern w:val="44"/>
          <w:sz w:val="32"/>
          <w:szCs w:val="32"/>
          <w:highlight w:val="none"/>
        </w:rPr>
        <w:t>第三章</w:t>
      </w:r>
      <w:r>
        <w:rPr>
          <w:rFonts w:hint="eastAsia" w:ascii="仿宋_GB2312" w:hAnsi="仿宋_GB2312" w:eastAsia="仿宋_GB2312" w:cs="仿宋_GB2312"/>
          <w:bCs/>
          <w:color w:val="auto"/>
          <w:kern w:val="44"/>
          <w:sz w:val="32"/>
          <w:szCs w:val="32"/>
          <w:highlight w:val="none"/>
        </w:rPr>
        <w:t xml:space="preserve"> </w:t>
      </w:r>
      <w:r>
        <w:rPr>
          <w:rFonts w:hint="eastAsia" w:ascii="Times New Roman" w:hAnsi="Times New Roman" w:eastAsia="黑体" w:cs="Times New Roman"/>
          <w:bCs/>
          <w:color w:val="auto"/>
          <w:kern w:val="44"/>
          <w:sz w:val="32"/>
          <w:szCs w:val="32"/>
          <w:highlight w:val="none"/>
        </w:rPr>
        <w:t>系统设计</w:t>
      </w:r>
      <w:bookmarkEnd w:id="18"/>
      <w:bookmarkEnd w:id="19"/>
      <w:bookmarkEnd w:id="20"/>
      <w:bookmarkStart w:id="21" w:name="_Toc3642"/>
      <w:bookmarkStart w:id="22" w:name="_Toc11306"/>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3.1舒适性空调室内计算参数宜符合表3.1的规定。</w:t>
      </w:r>
    </w:p>
    <w:p>
      <w:pPr>
        <w:spacing w:line="560" w:lineRule="exact"/>
        <w:ind w:firstLine="560" w:firstLineChars="20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表3.1 舒适性空调室内计算参数</w:t>
      </w:r>
    </w:p>
    <w:tbl>
      <w:tblPr>
        <w:tblStyle w:val="23"/>
        <w:tblW w:w="59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9"/>
        <w:gridCol w:w="2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3049"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参数</w:t>
            </w:r>
          </w:p>
        </w:tc>
        <w:tc>
          <w:tcPr>
            <w:tcW w:w="2930"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夏季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3049" w:type="dxa"/>
            <w:vAlign w:val="center"/>
          </w:tcPr>
          <w:p>
            <w:pPr>
              <w:spacing w:line="360" w:lineRule="exact"/>
              <w:ind w:firstLine="480" w:firstLineChars="200"/>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温度（</w:t>
            </w:r>
            <w:r>
              <w:rPr>
                <w:rFonts w:hint="eastAsia" w:ascii="仿宋_GB2312" w:hAnsi="仿宋_GB2312" w:eastAsia="仿宋_GB2312" w:cs="仿宋_GB2312"/>
                <w:color w:val="auto"/>
                <w:sz w:val="24"/>
                <w:highlight w:val="none"/>
                <w:lang w:eastAsia="zh-CN"/>
              </w:rPr>
              <w:t>℃</w:t>
            </w:r>
            <w:r>
              <w:rPr>
                <w:rFonts w:hint="eastAsia" w:ascii="仿宋_GB2312" w:hAnsi="仿宋_GB2312" w:eastAsia="仿宋_GB2312" w:cs="仿宋_GB2312"/>
                <w:color w:val="auto"/>
                <w:sz w:val="24"/>
                <w:highlight w:val="none"/>
              </w:rPr>
              <w:t>）</w:t>
            </w:r>
          </w:p>
        </w:tc>
        <w:tc>
          <w:tcPr>
            <w:tcW w:w="2930" w:type="dxa"/>
            <w:vAlign w:val="center"/>
          </w:tcPr>
          <w:p>
            <w:pPr>
              <w:spacing w:line="360" w:lineRule="exact"/>
              <w:ind w:firstLine="480" w:firstLineChars="200"/>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3049" w:type="dxa"/>
            <w:vAlign w:val="center"/>
          </w:tcPr>
          <w:p>
            <w:pPr>
              <w:spacing w:line="360" w:lineRule="exact"/>
              <w:ind w:firstLine="480" w:firstLineChars="200"/>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风速（ν）（m/s）</w:t>
            </w:r>
          </w:p>
        </w:tc>
        <w:tc>
          <w:tcPr>
            <w:tcW w:w="2930" w:type="dxa"/>
            <w:vAlign w:val="center"/>
          </w:tcPr>
          <w:p>
            <w:pPr>
              <w:spacing w:line="360" w:lineRule="exact"/>
              <w:ind w:firstLine="480" w:firstLineChars="200"/>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ν≤0.3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049" w:type="dxa"/>
            <w:vAlign w:val="center"/>
          </w:tcPr>
          <w:p>
            <w:pPr>
              <w:spacing w:line="360" w:lineRule="exact"/>
              <w:ind w:firstLine="480" w:firstLineChars="200"/>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相对湿度（%）</w:t>
            </w:r>
          </w:p>
        </w:tc>
        <w:tc>
          <w:tcPr>
            <w:tcW w:w="2930" w:type="dxa"/>
            <w:vAlign w:val="center"/>
          </w:tcPr>
          <w:p>
            <w:pPr>
              <w:spacing w:line="360" w:lineRule="exact"/>
              <w:ind w:firstLine="480" w:firstLineChars="200"/>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40</w:t>
            </w:r>
            <w:r>
              <w:rPr>
                <w:rFonts w:hint="eastAsia" w:ascii="Times New Roman" w:hAnsi="Times New Roman" w:eastAsia="仿宋_GB2312" w:cs="Times New Roman"/>
                <w:color w:val="auto"/>
                <w:sz w:val="24"/>
                <w:highlight w:val="none"/>
                <w:lang w:eastAsia="zh-CN"/>
              </w:rPr>
              <w:t>～</w:t>
            </w:r>
            <w:r>
              <w:rPr>
                <w:rFonts w:hint="eastAsia" w:ascii="仿宋_GB2312" w:hAnsi="仿宋_GB2312" w:eastAsia="仿宋_GB2312" w:cs="仿宋_GB2312"/>
                <w:color w:val="auto"/>
                <w:sz w:val="24"/>
                <w:highlight w:val="none"/>
              </w:rPr>
              <w:t>70</w:t>
            </w:r>
          </w:p>
        </w:tc>
      </w:tr>
    </w:tbl>
    <w:p>
      <w:pPr>
        <w:spacing w:line="560" w:lineRule="exact"/>
        <w:ind w:firstLine="640" w:firstLineChars="200"/>
        <w:outlineLvl w:val="1"/>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3.2空调系统的冷负荷，应按下列规定确定：</w:t>
      </w:r>
    </w:p>
    <w:p>
      <w:pPr>
        <w:numPr>
          <w:ilvl w:val="0"/>
          <w:numId w:val="1"/>
        </w:num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空调系统的冷负荷按所服务各空调区逐时冷负荷的综合最大值确定；</w:t>
      </w:r>
    </w:p>
    <w:p>
      <w:pPr>
        <w:numPr>
          <w:ilvl w:val="0"/>
          <w:numId w:val="1"/>
        </w:num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应计入新风冷负荷、再热负荷以及各项有关的附加冷负荷；</w:t>
      </w:r>
    </w:p>
    <w:p>
      <w:pPr>
        <w:numPr>
          <w:ilvl w:val="0"/>
          <w:numId w:val="1"/>
        </w:num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color w:val="auto"/>
          <w:sz w:val="32"/>
          <w:szCs w:val="32"/>
          <w:highlight w:val="none"/>
        </w:rPr>
        <w:t>应考虑所服务各空调区的同时使用系数。</w:t>
      </w:r>
    </w:p>
    <w:p>
      <w:pPr>
        <w:spacing w:line="56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表3.2 同时使用系数参考值</w:t>
      </w:r>
    </w:p>
    <w:tbl>
      <w:tblPr>
        <w:tblStyle w:val="2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6"/>
        <w:gridCol w:w="2170"/>
        <w:gridCol w:w="4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6" w:type="dxa"/>
            <w:vAlign w:val="center"/>
          </w:tcPr>
          <w:p>
            <w:pPr>
              <w:pStyle w:val="49"/>
              <w:spacing w:line="360" w:lineRule="exact"/>
              <w:jc w:val="center"/>
              <w:rPr>
                <w:rFonts w:ascii="仿宋_GB2312" w:hAnsi="仿宋_GB2312" w:eastAsia="仿宋_GB2312" w:cs="仿宋_GB2312"/>
                <w:b/>
                <w:bCs/>
                <w:color w:val="auto"/>
                <w:highlight w:val="none"/>
                <w:lang w:eastAsia="zh-CN"/>
              </w:rPr>
            </w:pPr>
            <w:r>
              <w:rPr>
                <w:rFonts w:hint="eastAsia" w:ascii="仿宋_GB2312" w:hAnsi="仿宋_GB2312" w:eastAsia="仿宋_GB2312" w:cs="仿宋_GB2312"/>
                <w:b/>
                <w:bCs/>
                <w:color w:val="auto"/>
                <w:highlight w:val="none"/>
                <w:lang w:eastAsia="zh-CN"/>
              </w:rPr>
              <w:t>区域名称</w:t>
            </w:r>
          </w:p>
        </w:tc>
        <w:tc>
          <w:tcPr>
            <w:tcW w:w="2170" w:type="dxa"/>
            <w:vAlign w:val="center"/>
          </w:tcPr>
          <w:p>
            <w:pPr>
              <w:pStyle w:val="49"/>
              <w:spacing w:line="360" w:lineRule="exact"/>
              <w:jc w:val="center"/>
              <w:rPr>
                <w:rFonts w:ascii="仿宋_GB2312" w:hAnsi="仿宋_GB2312" w:eastAsia="仿宋_GB2312" w:cs="仿宋_GB2312"/>
                <w:b/>
                <w:bCs/>
                <w:color w:val="auto"/>
                <w:highlight w:val="none"/>
                <w:lang w:eastAsia="zh-CN"/>
              </w:rPr>
            </w:pPr>
            <w:r>
              <w:rPr>
                <w:rFonts w:hint="eastAsia" w:ascii="仿宋_GB2312" w:hAnsi="仿宋_GB2312" w:eastAsia="仿宋_GB2312" w:cs="仿宋_GB2312"/>
                <w:b/>
                <w:bCs/>
                <w:color w:val="auto"/>
                <w:highlight w:val="none"/>
                <w:lang w:eastAsia="zh-CN"/>
              </w:rPr>
              <w:t>同时使用系数</w:t>
            </w:r>
          </w:p>
        </w:tc>
        <w:tc>
          <w:tcPr>
            <w:tcW w:w="4676" w:type="dxa"/>
            <w:vAlign w:val="center"/>
          </w:tcPr>
          <w:p>
            <w:pPr>
              <w:pStyle w:val="49"/>
              <w:spacing w:line="360" w:lineRule="exact"/>
              <w:jc w:val="center"/>
              <w:rPr>
                <w:rFonts w:ascii="仿宋_GB2312" w:hAnsi="仿宋_GB2312" w:eastAsia="仿宋_GB2312" w:cs="仿宋_GB2312"/>
                <w:b/>
                <w:bCs/>
                <w:color w:val="auto"/>
                <w:highlight w:val="none"/>
                <w:lang w:eastAsia="zh-CN"/>
              </w:rPr>
            </w:pPr>
            <w:r>
              <w:rPr>
                <w:rFonts w:hint="eastAsia" w:ascii="仿宋_GB2312" w:hAnsi="仿宋_GB2312" w:eastAsia="仿宋_GB2312" w:cs="仿宋_GB2312"/>
                <w:b/>
                <w:bCs/>
                <w:color w:val="auto"/>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6" w:type="dxa"/>
            <w:vAlign w:val="center"/>
          </w:tcPr>
          <w:p>
            <w:pPr>
              <w:pStyle w:val="49"/>
              <w:spacing w:line="360" w:lineRule="exact"/>
              <w:jc w:val="center"/>
              <w:rPr>
                <w:rFonts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eastAsia="zh-CN"/>
              </w:rPr>
              <w:t>大学园区</w:t>
            </w:r>
          </w:p>
        </w:tc>
        <w:tc>
          <w:tcPr>
            <w:tcW w:w="2170" w:type="dxa"/>
            <w:vAlign w:val="center"/>
          </w:tcPr>
          <w:p>
            <w:pPr>
              <w:pStyle w:val="49"/>
              <w:spacing w:line="360" w:lineRule="exact"/>
              <w:jc w:val="center"/>
              <w:rPr>
                <w:rFonts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eastAsia="zh-CN"/>
              </w:rPr>
              <w:t>0.49</w:t>
            </w:r>
            <w:r>
              <w:rPr>
                <w:rFonts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eastAsia="zh-CN"/>
              </w:rPr>
              <w:t>0.55</w:t>
            </w:r>
          </w:p>
        </w:tc>
        <w:tc>
          <w:tcPr>
            <w:tcW w:w="4676" w:type="dxa"/>
            <w:vAlign w:val="center"/>
          </w:tcPr>
          <w:p>
            <w:pPr>
              <w:pStyle w:val="49"/>
              <w:spacing w:line="360" w:lineRule="exact"/>
              <w:jc w:val="center"/>
              <w:rPr>
                <w:rFonts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eastAsia="zh-CN"/>
              </w:rPr>
              <w:t>教室、实验室、图书馆、行政办公室、体育馆、宿舍、餐厅生活服务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6" w:type="dxa"/>
            <w:vAlign w:val="center"/>
          </w:tcPr>
          <w:p>
            <w:pPr>
              <w:pStyle w:val="49"/>
              <w:spacing w:line="360" w:lineRule="exact"/>
              <w:jc w:val="center"/>
              <w:rPr>
                <w:rFonts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eastAsia="zh-CN"/>
              </w:rPr>
              <w:t>商务区</w:t>
            </w:r>
          </w:p>
        </w:tc>
        <w:tc>
          <w:tcPr>
            <w:tcW w:w="2170" w:type="dxa"/>
            <w:vAlign w:val="center"/>
          </w:tcPr>
          <w:p>
            <w:pPr>
              <w:pStyle w:val="49"/>
              <w:spacing w:line="360" w:lineRule="exact"/>
              <w:jc w:val="center"/>
              <w:rPr>
                <w:rFonts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eastAsia="zh-CN"/>
              </w:rPr>
              <w:t>0.7</w:t>
            </w:r>
            <w:r>
              <w:rPr>
                <w:rFonts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eastAsia="zh-CN"/>
              </w:rPr>
              <w:t>0.77</w:t>
            </w:r>
          </w:p>
        </w:tc>
        <w:tc>
          <w:tcPr>
            <w:tcW w:w="4676" w:type="dxa"/>
            <w:vAlign w:val="center"/>
          </w:tcPr>
          <w:p>
            <w:pPr>
              <w:pStyle w:val="49"/>
              <w:spacing w:line="360" w:lineRule="exact"/>
              <w:jc w:val="center"/>
              <w:rPr>
                <w:rFonts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eastAsia="zh-CN"/>
              </w:rPr>
              <w:t>商业中心、办公类建筑、文化建筑、酒店、医院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6" w:type="dxa"/>
            <w:vAlign w:val="center"/>
          </w:tcPr>
          <w:p>
            <w:pPr>
              <w:pStyle w:val="49"/>
              <w:spacing w:line="360" w:lineRule="exact"/>
              <w:jc w:val="center"/>
              <w:rPr>
                <w:rFonts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eastAsia="zh-CN"/>
              </w:rPr>
              <w:t>综合区</w:t>
            </w:r>
          </w:p>
        </w:tc>
        <w:tc>
          <w:tcPr>
            <w:tcW w:w="2170" w:type="dxa"/>
            <w:vAlign w:val="center"/>
          </w:tcPr>
          <w:p>
            <w:pPr>
              <w:pStyle w:val="49"/>
              <w:spacing w:line="360" w:lineRule="exact"/>
              <w:jc w:val="center"/>
              <w:rPr>
                <w:rFonts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eastAsia="zh-CN"/>
              </w:rPr>
              <w:t>0.65</w:t>
            </w:r>
            <w:r>
              <w:rPr>
                <w:rFonts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eastAsia="zh-CN"/>
              </w:rPr>
              <w:t>0.7</w:t>
            </w:r>
          </w:p>
        </w:tc>
        <w:tc>
          <w:tcPr>
            <w:tcW w:w="4676" w:type="dxa"/>
            <w:vAlign w:val="center"/>
          </w:tcPr>
          <w:p>
            <w:pPr>
              <w:pStyle w:val="49"/>
              <w:spacing w:line="360" w:lineRule="exact"/>
              <w:jc w:val="center"/>
              <w:rPr>
                <w:rFonts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eastAsia="zh-CN"/>
              </w:rPr>
              <w:t>上述两类主要建筑及功能同时具有</w:t>
            </w:r>
          </w:p>
        </w:tc>
      </w:tr>
    </w:tbl>
    <w:p>
      <w:pPr>
        <w:spacing w:line="560" w:lineRule="exact"/>
        <w:ind w:firstLine="640" w:firstLineChars="200"/>
        <w:outlineLvl w:val="1"/>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3.3用户侧冷水输配系统</w:t>
      </w:r>
      <w:bookmarkEnd w:id="21"/>
      <w:r>
        <w:rPr>
          <w:rFonts w:hint="eastAsia" w:ascii="仿宋_GB2312" w:hAnsi="仿宋_GB2312" w:eastAsia="仿宋_GB2312" w:cs="仿宋_GB2312"/>
          <w:bCs/>
          <w:color w:val="auto"/>
          <w:sz w:val="32"/>
          <w:szCs w:val="32"/>
          <w:highlight w:val="none"/>
        </w:rPr>
        <w:t>设计</w:t>
      </w:r>
      <w:bookmarkEnd w:id="22"/>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bCs/>
          <w:color w:val="auto"/>
          <w:sz w:val="32"/>
          <w:szCs w:val="32"/>
          <w:highlight w:val="none"/>
        </w:rPr>
        <w:t>3</w:t>
      </w:r>
      <w:r>
        <w:rPr>
          <w:rFonts w:hint="eastAsia" w:ascii="仿宋_GB2312" w:hAnsi="仿宋_GB2312" w:eastAsia="仿宋_GB2312" w:cs="仿宋_GB2312"/>
          <w:color w:val="auto"/>
          <w:sz w:val="32"/>
          <w:szCs w:val="32"/>
          <w:highlight w:val="none"/>
        </w:rPr>
        <w:t>.1进行空调水系统管路布置时，应符合以下原则：</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（1）末端空调设备支环路的阻力较小，而用户侧干管环路较长，且阻力所占的比例较大时，水平管路宜采用同程式系统；</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（2）条件允许时，垂直管路应采用同程式系统；</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（3）末端空调设备设计水阻力相差较大或末端空调设备及其支路水阻力超过用户侧水阻力的60%或末端空调设备布置较为分散时，水平管路宜采用异程式系统</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（4）空调水系统布置和选择管径时，应减少并联环路之间压力损失的相对差额。当设计工况时并联环路之间压力损失的相对差额超过15%时，应采取水力平衡措施。</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bCs/>
          <w:color w:val="auto"/>
          <w:sz w:val="32"/>
          <w:szCs w:val="32"/>
          <w:highlight w:val="none"/>
        </w:rPr>
        <w:t>3</w:t>
      </w:r>
      <w:r>
        <w:rPr>
          <w:rFonts w:hint="eastAsia" w:ascii="仿宋_GB2312" w:hAnsi="仿宋_GB2312" w:eastAsia="仿宋_GB2312" w:cs="仿宋_GB2312"/>
          <w:color w:val="auto"/>
          <w:sz w:val="32"/>
          <w:szCs w:val="32"/>
          <w:highlight w:val="none"/>
        </w:rPr>
        <w:t>.2空调水系统的板式换热器、末端装置及管路部件的工作压力不应大于其承压能力，必要时应进行竖向分区、板式换热器分级设置及循环水泵位置的调整。</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（1）竖向分区的设计原则：</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建筑总高度（包括地下室高度）H≤100m时，冷水系统竖向可不分区；建筑总高度（包括地下室高度）H＞100m时，冷水系统应竖向分区</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（2）板式换热器分级的设计原则：</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板式换热器宜布置于建筑首层或地下室的板换间内。建筑总高度（包括地下室高度）H≤160m时，应采用一级板式换热器，换热器冷却后的二次空调水系统不应再进行二次换热；建筑总高度（包括地下室高度）160＜H≤250m时，应进行</w:t>
      </w:r>
      <w:r>
        <w:rPr>
          <w:rFonts w:hint="default" w:ascii="仿宋_GB2312" w:hAnsi="仿宋_GB2312" w:eastAsia="仿宋_GB2312" w:cs="仿宋_GB2312"/>
          <w:color w:val="auto"/>
          <w:sz w:val="32"/>
          <w:szCs w:val="32"/>
          <w:highlight w:val="none"/>
          <w:lang w:val="en-US"/>
        </w:rPr>
        <w:t>经济比较</w:t>
      </w:r>
      <w:r>
        <w:rPr>
          <w:rFonts w:hint="eastAsia" w:ascii="仿宋_GB2312" w:hAnsi="仿宋_GB2312" w:eastAsia="仿宋_GB2312" w:cs="仿宋_GB2312"/>
          <w:color w:val="auto"/>
          <w:sz w:val="32"/>
          <w:szCs w:val="32"/>
          <w:highlight w:val="none"/>
          <w:lang w:val="en-US" w:eastAsia="zh-CN"/>
        </w:rPr>
        <w:t>，以</w:t>
      </w:r>
      <w:r>
        <w:rPr>
          <w:rFonts w:hint="default" w:ascii="仿宋_GB2312" w:hAnsi="仿宋_GB2312" w:eastAsia="仿宋_GB2312" w:cs="仿宋_GB2312"/>
          <w:color w:val="auto"/>
          <w:sz w:val="32"/>
          <w:szCs w:val="32"/>
          <w:highlight w:val="none"/>
          <w:lang w:val="en-US"/>
        </w:rPr>
        <w:t>确定</w:t>
      </w:r>
      <w:r>
        <w:rPr>
          <w:rFonts w:hint="eastAsia" w:ascii="仿宋_GB2312" w:hAnsi="仿宋_GB2312" w:eastAsia="仿宋_GB2312" w:cs="仿宋_GB2312"/>
          <w:color w:val="auto"/>
          <w:sz w:val="32"/>
          <w:szCs w:val="32"/>
          <w:highlight w:val="none"/>
        </w:rPr>
        <w:t>板式换热器的分级设置；建筑总高度（包括地下室高度）H＞250m时，超过250m的区域应设置二级板式换热器形成独立空调水系统</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（3）循环水泵布置位置的设计原则：</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循环水泵宜设置在板式换热器的进水口侧；当板式换热器进水口侧承受的压力大于其承压能力，但系统静水压力小于板式换热器的承压能力时，可将循环水泵设置于板式换热器的出水口侧。</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3.3.3板式换热器一次侧进水温度与二次侧出水温度之差设计值宜为1</w:t>
      </w:r>
      <w:r>
        <w:rPr>
          <w:rFonts w:hint="eastAsia" w:ascii="仿宋_GB2312" w:hAnsi="仿宋_GB2312" w:eastAsia="仿宋_GB2312" w:cs="仿宋_GB2312"/>
          <w:color w:val="auto"/>
          <w:sz w:val="32"/>
          <w:szCs w:val="32"/>
          <w:highlight w:val="none"/>
          <w:lang w:eastAsia="zh-CN"/>
        </w:rPr>
        <w:t>℃</w:t>
      </w:r>
      <w:r>
        <w:rPr>
          <w:rFonts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32"/>
          <w:szCs w:val="32"/>
          <w:highlight w:val="none"/>
        </w:rPr>
        <w:t>1.5</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，不应大于2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。常见304不锈钢板式换热器设计传热系数不应大于</w:t>
      </w:r>
      <w:r>
        <w:rPr>
          <w:rFonts w:ascii="仿宋_GB2312" w:hAnsi="仿宋_GB2312" w:eastAsia="仿宋_GB2312" w:cs="仿宋_GB2312"/>
          <w:color w:val="auto"/>
          <w:sz w:val="32"/>
          <w:szCs w:val="32"/>
          <w:highlight w:val="none"/>
        </w:rPr>
        <w:t>4500</w:t>
      </w:r>
      <w:r>
        <w:rPr>
          <w:rFonts w:hint="eastAsia" w:ascii="仿宋_GB2312" w:hAnsi="仿宋_GB2312" w:eastAsia="仿宋_GB2312" w:cs="仿宋_GB2312"/>
          <w:color w:val="auto"/>
          <w:sz w:val="32"/>
          <w:szCs w:val="32"/>
          <w:highlight w:val="none"/>
        </w:rPr>
        <w:t>W/m</w:t>
      </w:r>
      <w:r>
        <w:rPr>
          <w:rFonts w:hint="eastAsia" w:ascii="仿宋_GB2312" w:hAnsi="仿宋_GB2312" w:eastAsia="仿宋_GB2312" w:cs="仿宋_GB2312"/>
          <w:color w:val="auto"/>
          <w:sz w:val="32"/>
          <w:szCs w:val="32"/>
          <w:highlight w:val="none"/>
          <w:vertAlign w:val="superscript"/>
        </w:rPr>
        <w:t>2</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3.3.4集中供冷系统用户侧循环水泵的设计与配置应符合下列规定：</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（1）循环水泵应采用变频调节方式，其最小变频调节能力应能满足用户低负荷用冷需求，必要时应进行大小泵配置；</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（2）当各环路的设计水流阻力接近时，循环水泵宜集中设置；当各环路设计水流阻力相差悬殊（差额大于50kPa）或用冷特性相差较大时，应按区域或系统分别设置循环水泵；</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（3）循环水泵的效率不应低于现行国家标准《清水离心泵能效限定值及节能评价值》（GB</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19762）规定的节能评价值，1S型单级单吸循环水泵能效的节能评价值详见表</w:t>
      </w:r>
      <w:del w:id="0" w:author="综合事务处收发员:综合处初审" w:date="2024-12-18T10:31:32Z">
        <w:r>
          <w:rPr>
            <w:rFonts w:hint="eastAsia" w:ascii="仿宋_GB2312" w:hAnsi="仿宋_GB2312" w:eastAsia="仿宋_GB2312" w:cs="仿宋_GB2312"/>
            <w:color w:val="auto"/>
            <w:sz w:val="32"/>
            <w:szCs w:val="32"/>
            <w:highlight w:val="none"/>
          </w:rPr>
          <w:delText>-</w:delText>
        </w:r>
      </w:del>
      <w:r>
        <w:rPr>
          <w:rFonts w:hint="eastAsia" w:ascii="仿宋_GB2312" w:hAnsi="仿宋_GB2312" w:eastAsia="仿宋_GB2312" w:cs="仿宋_GB2312"/>
          <w:color w:val="auto"/>
          <w:sz w:val="32"/>
          <w:szCs w:val="32"/>
          <w:highlight w:val="none"/>
        </w:rPr>
        <w:t>3.3.4</w:t>
      </w:r>
      <w:r>
        <w:rPr>
          <w:rFonts w:hint="eastAsia" w:ascii="仿宋_GB2312" w:hAnsi="仿宋_GB2312" w:eastAsia="仿宋_GB2312" w:cs="仿宋_GB2312"/>
          <w:color w:val="auto"/>
          <w:sz w:val="32"/>
          <w:szCs w:val="32"/>
          <w:highlight w:val="none"/>
          <w:lang w:eastAsia="zh-CN"/>
        </w:rPr>
        <w:t>。</w:t>
      </w:r>
    </w:p>
    <w:p>
      <w:pPr>
        <w:spacing w:line="56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表3.3.4 IS型单级单吸泵节能评价值</w:t>
      </w:r>
    </w:p>
    <w:tbl>
      <w:tblPr>
        <w:tblStyle w:val="22"/>
        <w:tblW w:w="6578" w:type="dxa"/>
        <w:jc w:val="center"/>
        <w:tblLayout w:type="fixed"/>
        <w:tblCellMar>
          <w:top w:w="0" w:type="dxa"/>
          <w:left w:w="108" w:type="dxa"/>
          <w:bottom w:w="0" w:type="dxa"/>
          <w:right w:w="108" w:type="dxa"/>
        </w:tblCellMar>
      </w:tblPr>
      <w:tblGrid>
        <w:gridCol w:w="1583"/>
        <w:gridCol w:w="1583"/>
        <w:gridCol w:w="1706"/>
        <w:gridCol w:w="1706"/>
      </w:tblGrid>
      <w:tr>
        <w:tblPrEx>
          <w:tblCellMar>
            <w:top w:w="0" w:type="dxa"/>
            <w:left w:w="108" w:type="dxa"/>
            <w:bottom w:w="0" w:type="dxa"/>
            <w:right w:w="108" w:type="dxa"/>
          </w:tblCellMar>
        </w:tblPrEx>
        <w:trPr>
          <w:trHeight w:val="496" w:hRule="atLeast"/>
          <w:jc w:val="center"/>
        </w:trPr>
        <w:tc>
          <w:tcPr>
            <w:tcW w:w="1583"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流量</w:t>
            </w:r>
          </w:p>
        </w:tc>
        <w:tc>
          <w:tcPr>
            <w:tcW w:w="1583" w:type="dxa"/>
            <w:tcBorders>
              <w:top w:val="single" w:color="auto" w:sz="4" w:space="0"/>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扬程</w:t>
            </w:r>
          </w:p>
        </w:tc>
        <w:tc>
          <w:tcPr>
            <w:tcW w:w="1706" w:type="dxa"/>
            <w:tcBorders>
              <w:top w:val="single" w:color="auto" w:sz="4" w:space="0"/>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转速</w:t>
            </w:r>
          </w:p>
        </w:tc>
        <w:tc>
          <w:tcPr>
            <w:tcW w:w="1706"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泵节能评价值</w:t>
            </w:r>
          </w:p>
        </w:tc>
      </w:tr>
      <w:tr>
        <w:tblPrEx>
          <w:tblCellMar>
            <w:top w:w="0" w:type="dxa"/>
            <w:left w:w="108" w:type="dxa"/>
            <w:bottom w:w="0" w:type="dxa"/>
            <w:right w:w="108" w:type="dxa"/>
          </w:tblCellMar>
        </w:tblPrEx>
        <w:trPr>
          <w:trHeight w:val="386" w:hRule="atLeast"/>
          <w:jc w:val="center"/>
        </w:trPr>
        <w:tc>
          <w:tcPr>
            <w:tcW w:w="1583" w:type="dxa"/>
            <w:vMerge w:val="restart"/>
            <w:tcBorders>
              <w:top w:val="nil"/>
              <w:left w:val="single" w:color="auto" w:sz="4" w:space="0"/>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50</w:t>
            </w: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15</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74.1</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76.9</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30</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65.9</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75.6</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45</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60.4</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72.5</w:t>
            </w:r>
          </w:p>
        </w:tc>
      </w:tr>
      <w:tr>
        <w:tblPrEx>
          <w:tblCellMar>
            <w:top w:w="0" w:type="dxa"/>
            <w:left w:w="108" w:type="dxa"/>
            <w:bottom w:w="0" w:type="dxa"/>
            <w:right w:w="108" w:type="dxa"/>
          </w:tblCellMar>
        </w:tblPrEx>
        <w:trPr>
          <w:trHeight w:val="386" w:hRule="atLeast"/>
          <w:jc w:val="center"/>
        </w:trPr>
        <w:tc>
          <w:tcPr>
            <w:tcW w:w="1583" w:type="dxa"/>
            <w:vMerge w:val="restart"/>
            <w:tcBorders>
              <w:top w:val="nil"/>
              <w:left w:val="single" w:color="auto" w:sz="4" w:space="0"/>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100</w:t>
            </w: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15</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79.8</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79.3</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30</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74.9</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80</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45</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69.4</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79</w:t>
            </w:r>
          </w:p>
        </w:tc>
      </w:tr>
      <w:tr>
        <w:tblPrEx>
          <w:tblCellMar>
            <w:top w:w="0" w:type="dxa"/>
            <w:left w:w="108" w:type="dxa"/>
            <w:bottom w:w="0" w:type="dxa"/>
            <w:right w:w="108" w:type="dxa"/>
          </w:tblCellMar>
        </w:tblPrEx>
        <w:trPr>
          <w:trHeight w:val="386" w:hRule="atLeast"/>
          <w:jc w:val="center"/>
        </w:trPr>
        <w:tc>
          <w:tcPr>
            <w:tcW w:w="1583" w:type="dxa"/>
            <w:vMerge w:val="restart"/>
            <w:tcBorders>
              <w:top w:val="nil"/>
              <w:left w:val="single" w:color="auto" w:sz="4" w:space="0"/>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150</w:t>
            </w: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15</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81.8</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79.4</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30</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78.3</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81.8</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45</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74.8</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81.8</w:t>
            </w:r>
          </w:p>
        </w:tc>
      </w:tr>
      <w:tr>
        <w:tblPrEx>
          <w:tblCellMar>
            <w:top w:w="0" w:type="dxa"/>
            <w:left w:w="108" w:type="dxa"/>
            <w:bottom w:w="0" w:type="dxa"/>
            <w:right w:w="108" w:type="dxa"/>
          </w:tblCellMar>
        </w:tblPrEx>
        <w:trPr>
          <w:trHeight w:val="386" w:hRule="atLeast"/>
          <w:jc w:val="center"/>
        </w:trPr>
        <w:tc>
          <w:tcPr>
            <w:tcW w:w="1583" w:type="dxa"/>
            <w:vMerge w:val="restart"/>
            <w:tcBorders>
              <w:top w:val="nil"/>
              <w:left w:val="single" w:color="auto" w:sz="4" w:space="0"/>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200</w:t>
            </w:r>
          </w:p>
        </w:tc>
        <w:tc>
          <w:tcPr>
            <w:tcW w:w="1583"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15</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82.8</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30</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81.4</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82.8</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45</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78.2</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82.8</w:t>
            </w:r>
          </w:p>
        </w:tc>
      </w:tr>
      <w:tr>
        <w:tblPrEx>
          <w:tblCellMar>
            <w:top w:w="0" w:type="dxa"/>
            <w:left w:w="108" w:type="dxa"/>
            <w:bottom w:w="0" w:type="dxa"/>
            <w:right w:w="108" w:type="dxa"/>
          </w:tblCellMar>
        </w:tblPrEx>
        <w:trPr>
          <w:trHeight w:val="386" w:hRule="atLeast"/>
          <w:jc w:val="center"/>
        </w:trPr>
        <w:tc>
          <w:tcPr>
            <w:tcW w:w="1583" w:type="dxa"/>
            <w:vMerge w:val="restart"/>
            <w:tcBorders>
              <w:top w:val="nil"/>
              <w:left w:val="single" w:color="auto" w:sz="4" w:space="0"/>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250</w:t>
            </w:r>
          </w:p>
        </w:tc>
        <w:tc>
          <w:tcPr>
            <w:tcW w:w="1583"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15</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83.5</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30</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82.9</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83.2</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45</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80.6</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83.5</w:t>
            </w:r>
          </w:p>
        </w:tc>
      </w:tr>
      <w:tr>
        <w:tblPrEx>
          <w:tblCellMar>
            <w:top w:w="0" w:type="dxa"/>
            <w:left w:w="108" w:type="dxa"/>
            <w:bottom w:w="0" w:type="dxa"/>
            <w:right w:w="108" w:type="dxa"/>
          </w:tblCellMar>
        </w:tblPrEx>
        <w:trPr>
          <w:trHeight w:val="386" w:hRule="atLeast"/>
          <w:jc w:val="center"/>
        </w:trPr>
        <w:tc>
          <w:tcPr>
            <w:tcW w:w="1583" w:type="dxa"/>
            <w:vMerge w:val="restart"/>
            <w:tcBorders>
              <w:top w:val="nil"/>
              <w:left w:val="single" w:color="auto" w:sz="4" w:space="0"/>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300</w:t>
            </w:r>
          </w:p>
        </w:tc>
        <w:tc>
          <w:tcPr>
            <w:tcW w:w="1583"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15</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84</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30</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83.9</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83.1</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45</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81.9</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84</w:t>
            </w:r>
          </w:p>
        </w:tc>
      </w:tr>
      <w:tr>
        <w:tblPrEx>
          <w:tblCellMar>
            <w:top w:w="0" w:type="dxa"/>
            <w:left w:w="108" w:type="dxa"/>
            <w:bottom w:w="0" w:type="dxa"/>
            <w:right w:w="108" w:type="dxa"/>
          </w:tblCellMar>
        </w:tblPrEx>
        <w:trPr>
          <w:trHeight w:val="386" w:hRule="atLeast"/>
          <w:jc w:val="center"/>
        </w:trPr>
        <w:tc>
          <w:tcPr>
            <w:tcW w:w="1583" w:type="dxa"/>
            <w:vMerge w:val="restart"/>
            <w:tcBorders>
              <w:top w:val="nil"/>
              <w:left w:val="single" w:color="auto" w:sz="4" w:space="0"/>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350</w:t>
            </w:r>
          </w:p>
        </w:tc>
        <w:tc>
          <w:tcPr>
            <w:tcW w:w="1583"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15</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83.2</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30</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83.5</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81.9</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45</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82</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83.5</w:t>
            </w:r>
          </w:p>
        </w:tc>
      </w:tr>
      <w:tr>
        <w:tblPrEx>
          <w:tblCellMar>
            <w:top w:w="0" w:type="dxa"/>
            <w:left w:w="108" w:type="dxa"/>
            <w:bottom w:w="0" w:type="dxa"/>
            <w:right w:w="108" w:type="dxa"/>
          </w:tblCellMar>
        </w:tblPrEx>
        <w:trPr>
          <w:trHeight w:val="386" w:hRule="atLeast"/>
          <w:jc w:val="center"/>
        </w:trPr>
        <w:tc>
          <w:tcPr>
            <w:tcW w:w="1583" w:type="dxa"/>
            <w:vMerge w:val="restart"/>
            <w:tcBorders>
              <w:top w:val="nil"/>
              <w:left w:val="single" w:color="auto" w:sz="4" w:space="0"/>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400</w:t>
            </w:r>
          </w:p>
        </w:tc>
        <w:tc>
          <w:tcPr>
            <w:tcW w:w="1583"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15</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83.3</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30</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84</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81.8</w:t>
            </w:r>
          </w:p>
        </w:tc>
      </w:tr>
      <w:tr>
        <w:tblPrEx>
          <w:tblCellMar>
            <w:top w:w="0" w:type="dxa"/>
            <w:left w:w="108" w:type="dxa"/>
            <w:bottom w:w="0" w:type="dxa"/>
            <w:right w:w="108" w:type="dxa"/>
          </w:tblCellMar>
        </w:tblPrEx>
        <w:trPr>
          <w:trHeight w:val="38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restart"/>
            <w:tcBorders>
              <w:top w:val="nil"/>
              <w:left w:val="nil"/>
              <w:bottom w:val="single" w:color="auto" w:sz="4" w:space="0"/>
              <w:right w:val="single" w:color="auto" w:sz="4" w:space="0"/>
            </w:tcBorders>
            <w:noWrap/>
            <w:vAlign w:val="center"/>
          </w:tcPr>
          <w:p>
            <w:pPr>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45</w:t>
            </w: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1450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83</w:t>
            </w:r>
          </w:p>
        </w:tc>
      </w:tr>
      <w:tr>
        <w:tblPrEx>
          <w:tblCellMar>
            <w:top w:w="0" w:type="dxa"/>
            <w:left w:w="108" w:type="dxa"/>
            <w:bottom w:w="0" w:type="dxa"/>
            <w:right w:w="108" w:type="dxa"/>
          </w:tblCellMar>
        </w:tblPrEx>
        <w:trPr>
          <w:trHeight w:val="406" w:hRule="atLeast"/>
          <w:jc w:val="center"/>
        </w:trPr>
        <w:tc>
          <w:tcPr>
            <w:tcW w:w="158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583" w:type="dxa"/>
            <w:vMerge w:val="continue"/>
            <w:tcBorders>
              <w:top w:val="nil"/>
              <w:left w:val="nil"/>
              <w:bottom w:val="single" w:color="auto" w:sz="4" w:space="0"/>
              <w:right w:val="single" w:color="auto" w:sz="4" w:space="0"/>
            </w:tcBorders>
            <w:vAlign w:val="center"/>
          </w:tcPr>
          <w:p>
            <w:pPr>
              <w:widowControl/>
              <w:spacing w:line="360" w:lineRule="exact"/>
              <w:jc w:val="left"/>
              <w:rPr>
                <w:rFonts w:ascii="仿宋_GB2312" w:hAnsi="仿宋_GB2312" w:eastAsia="仿宋_GB2312" w:cs="仿宋_GB2312"/>
                <w:color w:val="auto"/>
                <w:kern w:val="0"/>
                <w:sz w:val="24"/>
                <w:highlight w:val="none"/>
              </w:rPr>
            </w:pPr>
          </w:p>
        </w:tc>
        <w:tc>
          <w:tcPr>
            <w:tcW w:w="1706"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2900</w:t>
            </w:r>
          </w:p>
        </w:tc>
        <w:tc>
          <w:tcPr>
            <w:tcW w:w="1706" w:type="dxa"/>
            <w:tcBorders>
              <w:top w:val="nil"/>
              <w:left w:val="nil"/>
              <w:bottom w:val="single" w:color="auto" w:sz="4" w:space="0"/>
              <w:right w:val="single" w:color="auto" w:sz="4" w:space="0"/>
            </w:tcBorders>
            <w:vAlign w:val="center"/>
          </w:tcPr>
          <w:p>
            <w:pPr>
              <w:widowControl/>
              <w:spacing w:line="360" w:lineRule="exact"/>
              <w:jc w:val="center"/>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sz w:val="24"/>
                <w:highlight w:val="none"/>
              </w:rPr>
              <w:t>84</w:t>
            </w:r>
          </w:p>
        </w:tc>
      </w:tr>
    </w:tbl>
    <w:p>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3.3.5空调水系统的定压点宜设置在循环水泵的吸入口处，宜优先采用高位膨胀水箱定压。</w:t>
      </w:r>
    </w:p>
    <w:p>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3.3.6集水器各分支管、建筑内各分区、各楼层分区及各独立用户应安装电动阀，实现分时分区管控。</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3.3.</w:t>
      </w:r>
      <w:r>
        <w:rPr>
          <w:rFonts w:hint="default" w:ascii="仿宋_GB2312" w:hAnsi="仿宋_GB2312" w:eastAsia="仿宋_GB2312" w:cs="仿宋_GB2312"/>
          <w:color w:val="auto"/>
          <w:sz w:val="32"/>
          <w:szCs w:val="32"/>
          <w:highlight w:val="none"/>
          <w:lang w:val="en-US"/>
        </w:rPr>
        <w:t>7</w:t>
      </w:r>
      <w:r>
        <w:rPr>
          <w:rFonts w:hint="eastAsia" w:ascii="仿宋_GB2312" w:hAnsi="仿宋_GB2312" w:eastAsia="仿宋_GB2312" w:cs="仿宋_GB2312"/>
          <w:color w:val="auto"/>
          <w:sz w:val="32"/>
          <w:szCs w:val="32"/>
          <w:highlight w:val="none"/>
        </w:rPr>
        <w:t>输配管网中的冷量损耗主要由管道冷损失及水泵运行引起的冷损失两部分组成，不同负荷率下管网的冷损失占比参考值详见表3.3.</w:t>
      </w:r>
      <w:r>
        <w:rPr>
          <w:rFonts w:hint="default" w:ascii="仿宋_GB2312" w:hAnsi="仿宋_GB2312" w:eastAsia="仿宋_GB2312" w:cs="仿宋_GB2312"/>
          <w:color w:val="auto"/>
          <w:sz w:val="32"/>
          <w:szCs w:val="32"/>
          <w:highlight w:val="none"/>
          <w:lang w:val="en-US"/>
        </w:rPr>
        <w:t>7</w:t>
      </w:r>
      <w:r>
        <w:rPr>
          <w:rFonts w:hint="eastAsia" w:ascii="仿宋_GB2312" w:hAnsi="仿宋_GB2312" w:eastAsia="仿宋_GB2312" w:cs="仿宋_GB2312"/>
          <w:color w:val="auto"/>
          <w:sz w:val="32"/>
          <w:szCs w:val="32"/>
          <w:highlight w:val="none"/>
        </w:rPr>
        <w:t>。</w:t>
      </w:r>
    </w:p>
    <w:p>
      <w:pPr>
        <w:spacing w:line="56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表3.3.</w:t>
      </w:r>
      <w:r>
        <w:rPr>
          <w:rFonts w:hint="eastAsia" w:ascii="仿宋_GB2312" w:hAnsi="仿宋_GB2312" w:eastAsia="仿宋_GB2312" w:cs="仿宋_GB2312"/>
          <w:color w:val="auto"/>
          <w:sz w:val="28"/>
          <w:szCs w:val="28"/>
          <w:highlight w:val="none"/>
          <w:lang w:val="en-US" w:eastAsia="zh-CN"/>
        </w:rPr>
        <w:t>7</w:t>
      </w:r>
      <w:r>
        <w:rPr>
          <w:rFonts w:hint="eastAsia" w:ascii="仿宋_GB2312" w:hAnsi="仿宋_GB2312" w:eastAsia="仿宋_GB2312" w:cs="仿宋_GB2312"/>
          <w:color w:val="auto"/>
          <w:sz w:val="28"/>
          <w:szCs w:val="28"/>
          <w:highlight w:val="none"/>
        </w:rPr>
        <w:t xml:space="preserve"> 不同负荷率下管网的冷损失比例（%）</w:t>
      </w:r>
    </w:p>
    <w:tbl>
      <w:tblPr>
        <w:tblStyle w:val="22"/>
        <w:tblW w:w="7610" w:type="dxa"/>
        <w:jc w:val="center"/>
        <w:tblLayout w:type="fixed"/>
        <w:tblCellMar>
          <w:top w:w="0" w:type="dxa"/>
          <w:left w:w="108" w:type="dxa"/>
          <w:bottom w:w="0" w:type="dxa"/>
          <w:right w:w="108" w:type="dxa"/>
        </w:tblCellMar>
      </w:tblPr>
      <w:tblGrid>
        <w:gridCol w:w="1569"/>
        <w:gridCol w:w="1559"/>
        <w:gridCol w:w="1495"/>
        <w:gridCol w:w="1489"/>
        <w:gridCol w:w="1498"/>
      </w:tblGrid>
      <w:tr>
        <w:tblPrEx>
          <w:tblCellMar>
            <w:top w:w="0" w:type="dxa"/>
            <w:left w:w="108" w:type="dxa"/>
            <w:bottom w:w="0" w:type="dxa"/>
            <w:right w:w="108" w:type="dxa"/>
          </w:tblCellMar>
        </w:tblPrEx>
        <w:trPr>
          <w:trHeight w:val="381" w:hRule="atLeast"/>
          <w:jc w:val="center"/>
        </w:trPr>
        <w:tc>
          <w:tcPr>
            <w:tcW w:w="15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top"/>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管道公称直径D</w:t>
            </w:r>
            <w:r>
              <w:rPr>
                <w:rStyle w:val="51"/>
                <w:rFonts w:hint="default" w:ascii="仿宋_GB2312" w:hAnsi="仿宋_GB2312" w:eastAsia="仿宋_GB2312" w:cs="仿宋_GB2312"/>
                <w:color w:val="auto"/>
                <w:highlight w:val="none"/>
              </w:rPr>
              <w:t>（</w:t>
            </w:r>
            <w:r>
              <w:rPr>
                <w:rStyle w:val="52"/>
                <w:rFonts w:hint="eastAsia" w:ascii="仿宋_GB2312" w:hAnsi="仿宋_GB2312" w:eastAsia="仿宋_GB2312" w:cs="仿宋_GB2312"/>
                <w:color w:val="auto"/>
                <w:highlight w:val="none"/>
              </w:rPr>
              <w:t>mm</w:t>
            </w:r>
            <w:r>
              <w:rPr>
                <w:rStyle w:val="51"/>
                <w:rFonts w:hint="default" w:ascii="仿宋_GB2312" w:hAnsi="仿宋_GB2312" w:eastAsia="仿宋_GB2312" w:cs="仿宋_GB2312"/>
                <w:color w:val="auto"/>
                <w:highlight w:val="none"/>
              </w:rPr>
              <w:t>）</w:t>
            </w:r>
          </w:p>
        </w:tc>
        <w:tc>
          <w:tcPr>
            <w:tcW w:w="60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top"/>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负荷率</w:t>
            </w:r>
          </w:p>
        </w:tc>
      </w:tr>
      <w:tr>
        <w:tblPrEx>
          <w:tblCellMar>
            <w:top w:w="0" w:type="dxa"/>
            <w:left w:w="108" w:type="dxa"/>
            <w:bottom w:w="0" w:type="dxa"/>
            <w:right w:w="108" w:type="dxa"/>
          </w:tblCellMar>
        </w:tblPrEx>
        <w:trPr>
          <w:trHeight w:val="460" w:hRule="atLeast"/>
          <w:jc w:val="center"/>
        </w:trPr>
        <w:tc>
          <w:tcPr>
            <w:tcW w:w="15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仿宋_GB2312" w:eastAsia="仿宋_GB2312" w:cs="仿宋_GB2312"/>
                <w:color w:val="auto"/>
                <w:sz w:val="24"/>
                <w:highlight w:val="none"/>
              </w:rPr>
            </w:pP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top"/>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25%</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top"/>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50%</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top"/>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75%</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top"/>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100%</w:t>
            </w:r>
          </w:p>
        </w:tc>
      </w:tr>
      <w:tr>
        <w:tblPrEx>
          <w:tblCellMar>
            <w:top w:w="0" w:type="dxa"/>
            <w:left w:w="108" w:type="dxa"/>
            <w:bottom w:w="0" w:type="dxa"/>
            <w:right w:w="108" w:type="dxa"/>
          </w:tblCellMar>
        </w:tblPrEx>
        <w:trPr>
          <w:trHeight w:val="381" w:hRule="atLeast"/>
          <w:jc w:val="center"/>
        </w:trPr>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top"/>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150</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13.66</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14.62</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7.63</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8.60</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5.63</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6.59</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5.03</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6.00</w:t>
            </w:r>
          </w:p>
        </w:tc>
      </w:tr>
      <w:tr>
        <w:tblPrEx>
          <w:tblCellMar>
            <w:top w:w="0" w:type="dxa"/>
            <w:left w:w="108" w:type="dxa"/>
            <w:bottom w:w="0" w:type="dxa"/>
            <w:right w:w="108" w:type="dxa"/>
          </w:tblCellMar>
        </w:tblPrEx>
        <w:trPr>
          <w:trHeight w:val="381" w:hRule="atLeast"/>
          <w:jc w:val="center"/>
        </w:trPr>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200</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8.28</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8.76</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4.54</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5.02</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3.30</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3.78</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2.57</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3.06</w:t>
            </w:r>
          </w:p>
        </w:tc>
      </w:tr>
      <w:tr>
        <w:tblPrEx>
          <w:tblCellMar>
            <w:top w:w="0" w:type="dxa"/>
            <w:left w:w="108" w:type="dxa"/>
            <w:bottom w:w="0" w:type="dxa"/>
            <w:right w:w="108" w:type="dxa"/>
          </w:tblCellMar>
        </w:tblPrEx>
        <w:trPr>
          <w:trHeight w:val="381" w:hRule="atLeast"/>
          <w:jc w:val="center"/>
        </w:trPr>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250</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5.06</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5.54</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2.93</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3.42</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2.22</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2.71</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1.82</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2.30</w:t>
            </w:r>
          </w:p>
        </w:tc>
      </w:tr>
      <w:tr>
        <w:tblPrEx>
          <w:tblCellMar>
            <w:top w:w="0" w:type="dxa"/>
            <w:left w:w="108" w:type="dxa"/>
            <w:bottom w:w="0" w:type="dxa"/>
            <w:right w:w="108" w:type="dxa"/>
          </w:tblCellMar>
        </w:tblPrEx>
        <w:trPr>
          <w:trHeight w:val="381" w:hRule="atLeast"/>
          <w:jc w:val="center"/>
        </w:trPr>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300</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3.66</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4.14</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2.23</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2.71</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1.76</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2.24</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1.52</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2.00</w:t>
            </w:r>
          </w:p>
        </w:tc>
      </w:tr>
      <w:tr>
        <w:tblPrEx>
          <w:tblCellMar>
            <w:top w:w="0" w:type="dxa"/>
            <w:left w:w="108" w:type="dxa"/>
            <w:bottom w:w="0" w:type="dxa"/>
            <w:right w:w="108" w:type="dxa"/>
          </w:tblCellMar>
        </w:tblPrEx>
        <w:trPr>
          <w:trHeight w:val="381" w:hRule="atLeast"/>
          <w:jc w:val="center"/>
        </w:trPr>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top"/>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350</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3.24</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3.72</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2.02</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2.50</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1.62</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2.10</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1.41</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1.90</w:t>
            </w:r>
          </w:p>
        </w:tc>
      </w:tr>
      <w:tr>
        <w:tblPrEx>
          <w:tblCellMar>
            <w:top w:w="0" w:type="dxa"/>
            <w:left w:w="108" w:type="dxa"/>
            <w:bottom w:w="0" w:type="dxa"/>
            <w:right w:w="108" w:type="dxa"/>
          </w:tblCellMar>
        </w:tblPrEx>
        <w:trPr>
          <w:trHeight w:val="381" w:hRule="atLeast"/>
          <w:jc w:val="center"/>
        </w:trPr>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400</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2.77</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3.25</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1.79</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2.27</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1.46</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1.94</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1.3</w:t>
            </w:r>
            <w:r>
              <w:rPr>
                <w:rFonts w:hint="eastAsia" w:ascii="Times New Roman" w:hAnsi="Times New Roman" w:eastAsia="仿宋_GB2312" w:cs="Times New Roman"/>
                <w:color w:val="auto"/>
                <w:sz w:val="24"/>
                <w:szCs w:val="32"/>
                <w:highlight w:val="none"/>
              </w:rPr>
              <w:t>~</w:t>
            </w:r>
            <w:r>
              <w:rPr>
                <w:rFonts w:hint="eastAsia" w:ascii="仿宋_GB2312" w:hAnsi="仿宋_GB2312" w:eastAsia="仿宋_GB2312" w:cs="仿宋_GB2312"/>
                <w:color w:val="auto"/>
                <w:kern w:val="0"/>
                <w:sz w:val="24"/>
                <w:highlight w:val="none"/>
              </w:rPr>
              <w:t>1.78</w:t>
            </w:r>
          </w:p>
        </w:tc>
      </w:tr>
    </w:tbl>
    <w:p>
      <w:pPr>
        <w:spacing w:line="360" w:lineRule="exact"/>
        <w:ind w:firstLine="480" w:firstLineChars="200"/>
        <w:rPr>
          <w:rFonts w:hint="eastAsia" w:ascii="仿宋_GB2312" w:hAnsi="仿宋_GB2312" w:eastAsia="仿宋_GB2312" w:cs="仿宋_GB2312"/>
          <w:bCs/>
          <w:color w:val="auto"/>
          <w:sz w:val="24"/>
          <w:szCs w:val="24"/>
          <w:highlight w:val="none"/>
        </w:rPr>
      </w:pPr>
      <w:bookmarkStart w:id="23" w:name="_Toc5152"/>
      <w:r>
        <w:rPr>
          <w:rFonts w:hint="eastAsia" w:ascii="仿宋_GB2312" w:hAnsi="仿宋_GB2312" w:eastAsia="仿宋_GB2312" w:cs="仿宋_GB2312"/>
          <w:bCs/>
          <w:color w:val="auto"/>
          <w:sz w:val="24"/>
          <w:szCs w:val="24"/>
          <w:highlight w:val="none"/>
        </w:rPr>
        <w:t>注：表中数值为管道冷损失与水泵运行引起的冷损失之和，其中管道冷损失的计算按照1000m管长确定。</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3.3.</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板换间设计时应符合下列规定：</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（1）应有良好的通风设施，设置在地下的板换间应设置机械通风；</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（2）应设事故照明装置，照度不宜小于100lx，测量仪表集中处应设局部照明；</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（3）应设置给水与排水设施，满足水系统冲洗、排污要求。</w:t>
      </w:r>
    </w:p>
    <w:p>
      <w:pPr>
        <w:spacing w:line="560" w:lineRule="exact"/>
        <w:ind w:firstLine="640" w:firstLineChars="200"/>
        <w:outlineLvl w:val="1"/>
        <w:rPr>
          <w:rFonts w:ascii="仿宋_GB2312" w:hAnsi="仿宋_GB2312" w:eastAsia="仿宋_GB2312" w:cs="仿宋_GB2312"/>
          <w:bCs/>
          <w:color w:val="auto"/>
          <w:sz w:val="32"/>
          <w:szCs w:val="32"/>
          <w:highlight w:val="none"/>
        </w:rPr>
      </w:pPr>
      <w:bookmarkStart w:id="24" w:name="_Toc5472"/>
      <w:r>
        <w:rPr>
          <w:rFonts w:hint="eastAsia" w:ascii="仿宋_GB2312" w:hAnsi="仿宋_GB2312" w:eastAsia="仿宋_GB2312" w:cs="仿宋_GB2312"/>
          <w:bCs/>
          <w:color w:val="auto"/>
          <w:sz w:val="32"/>
          <w:szCs w:val="32"/>
          <w:highlight w:val="none"/>
        </w:rPr>
        <w:t>3.4用户侧空调系统设计</w:t>
      </w:r>
      <w:bookmarkEnd w:id="23"/>
      <w:bookmarkEnd w:id="24"/>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bCs/>
          <w:color w:val="auto"/>
          <w:sz w:val="32"/>
          <w:szCs w:val="32"/>
          <w:highlight w:val="none"/>
        </w:rPr>
        <w:t>4</w:t>
      </w:r>
      <w:r>
        <w:rPr>
          <w:rFonts w:hint="eastAsia" w:ascii="仿宋_GB2312" w:hAnsi="仿宋_GB2312" w:eastAsia="仿宋_GB2312" w:cs="仿宋_GB2312"/>
          <w:color w:val="auto"/>
          <w:sz w:val="32"/>
          <w:szCs w:val="32"/>
          <w:highlight w:val="none"/>
        </w:rPr>
        <w:t>.1全空气调节系统设计时应符合下列规定：</w:t>
      </w:r>
    </w:p>
    <w:p>
      <w:pPr>
        <w:spacing w:line="560" w:lineRule="exact"/>
        <w:ind w:firstLine="640" w:firstLineChars="200"/>
        <w:rPr>
          <w:rFonts w:ascii="仿宋_GB2312" w:hAnsi="仿宋_GB2312" w:eastAsia="仿宋_GB2312" w:cs="仿宋_GB2312"/>
          <w:color w:val="auto"/>
          <w:sz w:val="32"/>
          <w:szCs w:val="32"/>
          <w:highlight w:val="none"/>
        </w:rPr>
        <w:pPrChange w:id="1" w:author="综合事务处收发员:综合处初审" w:date="2024-12-18T10:31:47Z">
          <w:pPr>
            <w:spacing w:line="560" w:lineRule="exact"/>
          </w:pPr>
        </w:pPrChange>
      </w:pPr>
      <w:del w:id="2" w:author="综合事务处收发员:综合处初审" w:date="2024-12-18T10:31:46Z">
        <w:r>
          <w:rPr>
            <w:rFonts w:hint="eastAsia" w:ascii="仿宋_GB2312" w:hAnsi="仿宋_GB2312" w:eastAsia="仿宋_GB2312" w:cs="仿宋_GB2312"/>
            <w:color w:val="auto"/>
            <w:sz w:val="32"/>
            <w:szCs w:val="32"/>
            <w:highlight w:val="none"/>
          </w:rPr>
          <w:tab/>
        </w:r>
      </w:del>
      <w:r>
        <w:rPr>
          <w:rFonts w:hint="eastAsia" w:ascii="仿宋_GB2312" w:hAnsi="仿宋_GB2312" w:eastAsia="仿宋_GB2312" w:cs="仿宋_GB2312"/>
          <w:color w:val="auto"/>
          <w:sz w:val="32"/>
          <w:szCs w:val="32"/>
          <w:highlight w:val="none"/>
        </w:rPr>
        <w:t>（1）应采取实现全新风运行或可调新风比的措施，同时设计相应的排风系统；</w:t>
      </w:r>
    </w:p>
    <w:p>
      <w:pPr>
        <w:spacing w:line="560" w:lineRule="exact"/>
        <w:ind w:firstLine="640" w:firstLineChars="200"/>
        <w:rPr>
          <w:rFonts w:ascii="仿宋_GB2312" w:hAnsi="仿宋_GB2312" w:eastAsia="仿宋_GB2312" w:cs="仿宋_GB2312"/>
          <w:color w:val="auto"/>
          <w:sz w:val="32"/>
          <w:szCs w:val="32"/>
          <w:highlight w:val="none"/>
        </w:rPr>
        <w:pPrChange w:id="3" w:author="综合事务处收发员:综合处初审" w:date="2024-12-18T10:31:49Z">
          <w:pPr>
            <w:spacing w:line="560" w:lineRule="exact"/>
            <w:ind w:firstLine="420"/>
          </w:pPr>
        </w:pPrChange>
      </w:pPr>
      <w:r>
        <w:rPr>
          <w:rFonts w:hint="eastAsia" w:ascii="仿宋_GB2312" w:hAnsi="仿宋_GB2312" w:eastAsia="仿宋_GB2312" w:cs="仿宋_GB2312"/>
          <w:color w:val="auto"/>
          <w:sz w:val="32"/>
          <w:szCs w:val="32"/>
          <w:highlight w:val="none"/>
        </w:rPr>
        <w:t>（2）新风量的控制与工况的转换宜采取新风和回风的焓值控制方法；</w:t>
      </w:r>
    </w:p>
    <w:p>
      <w:pPr>
        <w:spacing w:line="560" w:lineRule="exact"/>
        <w:ind w:firstLine="640" w:firstLineChars="200"/>
        <w:rPr>
          <w:rFonts w:ascii="仿宋_GB2312" w:hAnsi="仿宋_GB2312" w:eastAsia="仿宋_GB2312" w:cs="仿宋_GB2312"/>
          <w:color w:val="auto"/>
          <w:sz w:val="32"/>
          <w:szCs w:val="32"/>
          <w:highlight w:val="none"/>
        </w:rPr>
        <w:pPrChange w:id="4" w:author="综合事务处收发员:综合处初审" w:date="2024-12-18T10:31:51Z">
          <w:pPr>
            <w:spacing w:line="560" w:lineRule="exact"/>
            <w:ind w:firstLine="420"/>
          </w:pPr>
        </w:pPrChange>
      </w:pPr>
      <w:r>
        <w:rPr>
          <w:rFonts w:hint="eastAsia" w:ascii="仿宋_GB2312" w:hAnsi="仿宋_GB2312" w:eastAsia="仿宋_GB2312" w:cs="仿宋_GB2312"/>
          <w:color w:val="auto"/>
          <w:sz w:val="32"/>
          <w:szCs w:val="32"/>
          <w:highlight w:val="none"/>
        </w:rPr>
        <w:t>（3）服务于人员密集场所的单台风机风量大于10000m</w:t>
      </w:r>
      <w:r>
        <w:rPr>
          <w:rFonts w:hint="eastAsia" w:ascii="仿宋_GB2312" w:hAnsi="仿宋_GB2312" w:eastAsia="仿宋_GB2312" w:cs="仿宋_GB2312"/>
          <w:color w:val="auto"/>
          <w:sz w:val="32"/>
          <w:szCs w:val="32"/>
          <w:highlight w:val="none"/>
          <w:vertAlign w:val="superscript"/>
        </w:rPr>
        <w:t>3</w:t>
      </w:r>
      <w:r>
        <w:rPr>
          <w:rFonts w:hint="eastAsia" w:ascii="仿宋_GB2312" w:hAnsi="仿宋_GB2312" w:eastAsia="仿宋_GB2312" w:cs="仿宋_GB2312"/>
          <w:color w:val="auto"/>
          <w:sz w:val="32"/>
          <w:szCs w:val="32"/>
          <w:highlight w:val="none"/>
        </w:rPr>
        <w:t>/h且管路上无变风量末端装置的全空气调节系统，空调机组宜采用变速风机。</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bCs/>
          <w:color w:val="auto"/>
          <w:sz w:val="32"/>
          <w:szCs w:val="32"/>
          <w:highlight w:val="none"/>
        </w:rPr>
        <w:t>4</w:t>
      </w:r>
      <w:r>
        <w:rPr>
          <w:rFonts w:hint="eastAsia" w:ascii="仿宋_GB2312" w:hAnsi="仿宋_GB2312" w:eastAsia="仿宋_GB2312" w:cs="仿宋_GB2312"/>
          <w:color w:val="auto"/>
          <w:sz w:val="32"/>
          <w:szCs w:val="32"/>
          <w:highlight w:val="none"/>
        </w:rPr>
        <w:t>.2设计变风量全空气调节系统时，应采用变频自动调节风机转速的方式，并应在设计文件中标明每个变风量末端装置的最小送风量。新风调节阀采用电动式。</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bCs/>
          <w:color w:val="auto"/>
          <w:sz w:val="32"/>
          <w:szCs w:val="32"/>
          <w:highlight w:val="none"/>
        </w:rPr>
        <w:t>4</w:t>
      </w:r>
      <w:r>
        <w:rPr>
          <w:rFonts w:hint="eastAsia" w:ascii="仿宋_GB2312" w:hAnsi="仿宋_GB2312" w:eastAsia="仿宋_GB2312" w:cs="仿宋_GB2312"/>
          <w:color w:val="auto"/>
          <w:sz w:val="32"/>
          <w:szCs w:val="32"/>
          <w:highlight w:val="none"/>
        </w:rPr>
        <w:t>.3风机盘管加新风系统应符合下列规定：</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（1）风机盘管进水管应设置双位电动阀，且需根据室内温度进行自动开关；</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（2）新风宜直接送入人员活动区，不宜经过风机盘管机组后再送出；</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（3）宜选用满足风管系统阻力且出口余压低的风机盘管机组。</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3.4.4空调区散湿量较小且技术经济合理时，宜充分</w:t>
      </w:r>
      <w:r>
        <w:rPr>
          <w:rFonts w:ascii="仿宋_GB2312" w:hAnsi="仿宋_GB2312" w:eastAsia="仿宋_GB2312" w:cs="仿宋_GB2312"/>
          <w:color w:val="auto"/>
          <w:sz w:val="32"/>
          <w:szCs w:val="32"/>
          <w:highlight w:val="none"/>
        </w:rPr>
        <w:t>利用</w:t>
      </w:r>
      <w:r>
        <w:rPr>
          <w:rFonts w:hint="eastAsia" w:ascii="仿宋_GB2312" w:hAnsi="仿宋_GB2312" w:eastAsia="仿宋_GB2312" w:cs="仿宋_GB2312"/>
          <w:color w:val="auto"/>
          <w:sz w:val="32"/>
          <w:szCs w:val="32"/>
          <w:highlight w:val="none"/>
        </w:rPr>
        <w:t>合作区区域集中供冷供水温度低的</w:t>
      </w:r>
      <w:r>
        <w:rPr>
          <w:rFonts w:ascii="仿宋_GB2312" w:hAnsi="仿宋_GB2312" w:eastAsia="仿宋_GB2312" w:cs="仿宋_GB2312"/>
          <w:color w:val="auto"/>
          <w:sz w:val="32"/>
          <w:szCs w:val="32"/>
          <w:highlight w:val="none"/>
        </w:rPr>
        <w:t>特</w:t>
      </w:r>
      <w:r>
        <w:rPr>
          <w:rFonts w:hint="eastAsia" w:ascii="仿宋_GB2312" w:hAnsi="仿宋_GB2312" w:eastAsia="仿宋_GB2312" w:cs="仿宋_GB2312"/>
          <w:color w:val="auto"/>
          <w:sz w:val="32"/>
          <w:szCs w:val="32"/>
          <w:highlight w:val="none"/>
        </w:rPr>
        <w:t>点</w:t>
      </w: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采用温湿度独立控制空调系统。系统设计应符合下列规定：</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eastAsia="zh-CN"/>
        </w:rPr>
        <w:t>在</w:t>
      </w:r>
      <w:r>
        <w:rPr>
          <w:rFonts w:hint="eastAsia" w:ascii="仿宋_GB2312" w:hAnsi="仿宋_GB2312" w:eastAsia="仿宋_GB2312" w:cs="仿宋_GB2312"/>
          <w:color w:val="auto"/>
          <w:sz w:val="32"/>
          <w:szCs w:val="32"/>
          <w:highlight w:val="none"/>
        </w:rPr>
        <w:t>温度控制系统</w:t>
      </w:r>
      <w:r>
        <w:rPr>
          <w:rFonts w:hint="eastAsia" w:ascii="仿宋_GB2312" w:hAnsi="仿宋_GB2312" w:eastAsia="仿宋_GB2312" w:cs="仿宋_GB2312"/>
          <w:color w:val="auto"/>
          <w:sz w:val="32"/>
          <w:szCs w:val="32"/>
          <w:highlight w:val="none"/>
          <w:lang w:val="en-US" w:eastAsia="zh-CN"/>
        </w:rPr>
        <w:t>中</w:t>
      </w:r>
      <w:r>
        <w:rPr>
          <w:rFonts w:hint="eastAsia" w:ascii="仿宋_GB2312" w:hAnsi="仿宋_GB2312" w:eastAsia="仿宋_GB2312" w:cs="仿宋_GB2312"/>
          <w:color w:val="auto"/>
          <w:sz w:val="32"/>
          <w:szCs w:val="32"/>
          <w:highlight w:val="none"/>
        </w:rPr>
        <w:t>，空调</w:t>
      </w:r>
      <w:r>
        <w:rPr>
          <w:rFonts w:ascii="仿宋_GB2312" w:hAnsi="仿宋_GB2312" w:eastAsia="仿宋_GB2312" w:cs="仿宋_GB2312"/>
          <w:color w:val="auto"/>
          <w:sz w:val="32"/>
          <w:szCs w:val="32"/>
          <w:highlight w:val="none"/>
        </w:rPr>
        <w:t>供水温度不</w:t>
      </w:r>
      <w:r>
        <w:rPr>
          <w:rFonts w:hint="eastAsia" w:ascii="仿宋_GB2312" w:hAnsi="仿宋_GB2312" w:eastAsia="仿宋_GB2312" w:cs="仿宋_GB2312"/>
          <w:color w:val="auto"/>
          <w:sz w:val="32"/>
          <w:szCs w:val="32"/>
          <w:highlight w:val="none"/>
        </w:rPr>
        <w:t>应</w:t>
      </w:r>
      <w:r>
        <w:rPr>
          <w:rFonts w:ascii="仿宋_GB2312" w:hAnsi="仿宋_GB2312" w:eastAsia="仿宋_GB2312" w:cs="仿宋_GB2312"/>
          <w:color w:val="auto"/>
          <w:sz w:val="32"/>
          <w:szCs w:val="32"/>
          <w:highlight w:val="none"/>
        </w:rPr>
        <w:t>低于</w:t>
      </w:r>
      <w:r>
        <w:rPr>
          <w:rFonts w:hint="eastAsia" w:ascii="仿宋_GB2312" w:hAnsi="仿宋_GB2312" w:eastAsia="仿宋_GB2312" w:cs="仿宋_GB2312"/>
          <w:color w:val="auto"/>
          <w:sz w:val="32"/>
          <w:szCs w:val="32"/>
          <w:highlight w:val="none"/>
        </w:rPr>
        <w:t>空调区</w:t>
      </w:r>
      <w:r>
        <w:rPr>
          <w:rFonts w:ascii="仿宋_GB2312" w:hAnsi="仿宋_GB2312" w:eastAsia="仿宋_GB2312" w:cs="仿宋_GB2312"/>
          <w:color w:val="auto"/>
          <w:sz w:val="32"/>
          <w:szCs w:val="32"/>
          <w:highlight w:val="none"/>
        </w:rPr>
        <w:t>室内露点温度，且不宜低于</w:t>
      </w:r>
      <w:r>
        <w:rPr>
          <w:rFonts w:hint="eastAsia" w:ascii="仿宋_GB2312" w:hAnsi="仿宋_GB2312" w:eastAsia="仿宋_GB2312" w:cs="仿宋_GB2312"/>
          <w:color w:val="auto"/>
          <w:sz w:val="32"/>
          <w:szCs w:val="32"/>
          <w:highlight w:val="none"/>
        </w:rPr>
        <w:t>16</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。空调区的全部显热负荷由</w:t>
      </w:r>
      <w:r>
        <w:rPr>
          <w:rFonts w:ascii="仿宋_GB2312" w:hAnsi="仿宋_GB2312" w:eastAsia="仿宋_GB2312" w:cs="仿宋_GB2312"/>
          <w:color w:val="auto"/>
          <w:sz w:val="32"/>
          <w:szCs w:val="32"/>
          <w:highlight w:val="none"/>
        </w:rPr>
        <w:t>末端设备负担</w:t>
      </w:r>
      <w:r>
        <w:rPr>
          <w:rFonts w:hint="eastAsia" w:ascii="仿宋_GB2312" w:hAnsi="仿宋_GB2312" w:eastAsia="仿宋_GB2312" w:cs="仿宋_GB2312"/>
          <w:color w:val="auto"/>
          <w:sz w:val="32"/>
          <w:szCs w:val="32"/>
          <w:highlight w:val="none"/>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eastAsia="zh-CN"/>
        </w:rPr>
        <w:t>在</w:t>
      </w:r>
      <w:r>
        <w:rPr>
          <w:rFonts w:hint="eastAsia" w:ascii="仿宋_GB2312" w:hAnsi="仿宋_GB2312" w:eastAsia="仿宋_GB2312" w:cs="仿宋_GB2312"/>
          <w:color w:val="auto"/>
          <w:sz w:val="32"/>
          <w:szCs w:val="32"/>
          <w:highlight w:val="none"/>
        </w:rPr>
        <w:t>湿度控制系统</w:t>
      </w:r>
      <w:r>
        <w:rPr>
          <w:rFonts w:hint="eastAsia" w:ascii="仿宋_GB2312" w:hAnsi="仿宋_GB2312" w:eastAsia="仿宋_GB2312" w:cs="仿宋_GB2312"/>
          <w:color w:val="auto"/>
          <w:sz w:val="32"/>
          <w:szCs w:val="32"/>
          <w:highlight w:val="none"/>
          <w:lang w:val="en-US" w:eastAsia="zh-CN"/>
        </w:rPr>
        <w:t>中</w:t>
      </w:r>
      <w:r>
        <w:rPr>
          <w:rFonts w:hint="eastAsia" w:ascii="仿宋_GB2312" w:hAnsi="仿宋_GB2312" w:eastAsia="仿宋_GB2312" w:cs="仿宋_GB2312"/>
          <w:color w:val="auto"/>
          <w:sz w:val="32"/>
          <w:szCs w:val="32"/>
          <w:highlight w:val="none"/>
        </w:rPr>
        <w:t>，新风应负担空调区的全部散湿量。当采用冷却除湿处理新风时，新风再热不应采用热水、电加热等；</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（3）应对室内空气的露点温度进行检测，并采取确保末端设备表面不结露的自动控制措施。</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bCs/>
          <w:color w:val="auto"/>
          <w:sz w:val="32"/>
          <w:szCs w:val="32"/>
          <w:highlight w:val="none"/>
        </w:rPr>
        <w:t>4</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5</w:t>
      </w:r>
      <w:r>
        <w:rPr>
          <w:rFonts w:hint="eastAsia" w:ascii="仿宋_GB2312" w:hAnsi="仿宋_GB2312" w:eastAsia="仿宋_GB2312" w:cs="仿宋_GB2312"/>
          <w:color w:val="auto"/>
          <w:sz w:val="32"/>
          <w:szCs w:val="32"/>
          <w:highlight w:val="none"/>
        </w:rPr>
        <w:t>设计新风量大于或等于4000m</w:t>
      </w:r>
      <w:r>
        <w:rPr>
          <w:rFonts w:hint="eastAsia" w:ascii="仿宋_GB2312" w:hAnsi="仿宋_GB2312" w:eastAsia="仿宋_GB2312" w:cs="仿宋_GB2312"/>
          <w:color w:val="auto"/>
          <w:sz w:val="32"/>
          <w:szCs w:val="32"/>
          <w:highlight w:val="none"/>
          <w:vertAlign w:val="superscript"/>
        </w:rPr>
        <w:t>3</w:t>
      </w:r>
      <w:r>
        <w:rPr>
          <w:rFonts w:hint="eastAsia" w:ascii="仿宋_GB2312" w:hAnsi="仿宋_GB2312" w:eastAsia="仿宋_GB2312" w:cs="仿宋_GB2312"/>
          <w:color w:val="auto"/>
          <w:sz w:val="32"/>
          <w:szCs w:val="32"/>
          <w:highlight w:val="none"/>
        </w:rPr>
        <w:t>/h的空气调节系统，且建筑物内设有集中排风系统时宜设置空气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空气能量回收装置。</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bCs/>
          <w:color w:val="auto"/>
          <w:sz w:val="32"/>
          <w:szCs w:val="32"/>
          <w:highlight w:val="none"/>
        </w:rPr>
        <w:t>4</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6</w:t>
      </w:r>
      <w:r>
        <w:rPr>
          <w:rFonts w:hint="eastAsia" w:ascii="仿宋_GB2312" w:hAnsi="仿宋_GB2312" w:eastAsia="仿宋_GB2312" w:cs="仿宋_GB2312"/>
          <w:color w:val="auto"/>
          <w:sz w:val="32"/>
          <w:szCs w:val="32"/>
          <w:highlight w:val="none"/>
        </w:rPr>
        <w:t>在人员密度相对较大且变化较大的房间，应采用新风需求控制，即根据室内CO</w:t>
      </w:r>
      <w:r>
        <w:rPr>
          <w:rFonts w:hint="eastAsia" w:ascii="仿宋_GB2312" w:hAnsi="仿宋_GB2312" w:eastAsia="仿宋_GB2312" w:cs="仿宋_GB2312"/>
          <w:color w:val="auto"/>
          <w:sz w:val="32"/>
          <w:szCs w:val="32"/>
          <w:highlight w:val="none"/>
          <w:vertAlign w:val="subscript"/>
        </w:rPr>
        <w:t>2</w:t>
      </w:r>
      <w:r>
        <w:rPr>
          <w:rFonts w:hint="eastAsia" w:ascii="仿宋_GB2312" w:hAnsi="仿宋_GB2312" w:eastAsia="仿宋_GB2312" w:cs="仿宋_GB2312"/>
          <w:color w:val="auto"/>
          <w:sz w:val="32"/>
          <w:szCs w:val="32"/>
          <w:highlight w:val="none"/>
        </w:rPr>
        <w:t>浓度检测值增加或减少新风量，使CO</w:t>
      </w:r>
      <w:r>
        <w:rPr>
          <w:rFonts w:hint="eastAsia" w:ascii="仿宋_GB2312" w:hAnsi="仿宋_GB2312" w:eastAsia="仿宋_GB2312" w:cs="仿宋_GB2312"/>
          <w:color w:val="auto"/>
          <w:sz w:val="32"/>
          <w:szCs w:val="32"/>
          <w:highlight w:val="none"/>
          <w:vertAlign w:val="subscript"/>
        </w:rPr>
        <w:t>2</w:t>
      </w:r>
      <w:r>
        <w:rPr>
          <w:rFonts w:hint="eastAsia" w:ascii="仿宋_GB2312" w:hAnsi="仿宋_GB2312" w:eastAsia="仿宋_GB2312" w:cs="仿宋_GB2312"/>
          <w:color w:val="auto"/>
          <w:sz w:val="32"/>
          <w:szCs w:val="32"/>
          <w:highlight w:val="none"/>
        </w:rPr>
        <w:t>浓度始终维持在卫生标准规定的限制内（小时平均值不大于0.1%）。</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bCs/>
          <w:color w:val="auto"/>
          <w:sz w:val="32"/>
          <w:szCs w:val="32"/>
          <w:highlight w:val="none"/>
        </w:rPr>
        <w:t>4</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7</w:t>
      </w:r>
      <w:r>
        <w:rPr>
          <w:rFonts w:hint="eastAsia" w:ascii="仿宋_GB2312" w:hAnsi="仿宋_GB2312" w:eastAsia="仿宋_GB2312" w:cs="仿宋_GB2312"/>
          <w:color w:val="auto"/>
          <w:sz w:val="32"/>
          <w:szCs w:val="32"/>
          <w:highlight w:val="none"/>
        </w:rPr>
        <w:t>空调区的气流组织设计应符合下列规定：</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（1）空调系统末端装置的布置应确保室内气流均匀分布，同一平面上送、回风口间距不应小于1.2m；</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（2）侧送风设计应满足以下规定：</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1）侧送风口的设置，应沿房间平面中的短边分布，当房间的进深很长时，宜采用双侧对送，或沿长边布置侧送风口。回风口宜布置在送风口同侧下部；</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2）射流贴附长度应达到距离对面墙0.5m处，且该处的射流温度与工作区温度之差为1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3）送风口上缘与顶棚的距离较大时，送风口应设置向上倾斜10°</w:t>
      </w:r>
      <w:r>
        <w:rPr>
          <w:rFonts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32"/>
          <w:szCs w:val="32"/>
          <w:highlight w:val="none"/>
        </w:rPr>
        <w:t>20°的导流片。</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（3）散流器设计应满足以下规定：</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1）应有利于送风气流对周围空气的诱导，避免产生死角，并充分考虑建筑结构的特点，在散流器平送方向不应有阻挡物；</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2）每个圆形或方形散流器所服务区域宜为正方形或接近正方形。当方形散流器所服务区域的长宽比大于1.25时，宜选用矩形散流器；</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3）散流器中心与侧墙的距离不宜小于1.0m</w:t>
      </w:r>
      <w:ins w:id="5" w:author="综合事务处收发员:综合处初审" w:date="2024-12-18T10:32:49Z">
        <w:r>
          <w:rPr>
            <w:rFonts w:hint="eastAsia" w:ascii="仿宋_GB2312" w:hAnsi="仿宋_GB2312" w:eastAsia="仿宋_GB2312" w:cs="仿宋_GB2312"/>
            <w:color w:val="auto"/>
            <w:sz w:val="32"/>
            <w:szCs w:val="32"/>
            <w:highlight w:val="none"/>
            <w:lang w:eastAsia="zh-CN"/>
          </w:rPr>
          <w:t>。</w:t>
        </w:r>
      </w:ins>
      <w:del w:id="6" w:author="综合事务处收发员:综合处初审" w:date="2024-12-18T10:32:48Z">
        <w:r>
          <w:rPr>
            <w:rFonts w:hint="eastAsia" w:ascii="仿宋_GB2312" w:hAnsi="仿宋_GB2312" w:eastAsia="仿宋_GB2312" w:cs="仿宋_GB2312"/>
            <w:color w:val="auto"/>
            <w:sz w:val="32"/>
            <w:szCs w:val="32"/>
            <w:highlight w:val="none"/>
          </w:rPr>
          <w:delText>；</w:delText>
        </w:r>
      </w:del>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（4）采用喷口送风时，人员活动区宜位于回流区；</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（5）送风口表面温度应高于室内露点温度1</w:t>
      </w:r>
      <w:r>
        <w:rPr>
          <w:rFonts w:hint="eastAsia" w:ascii="仿宋_GB2312" w:hAnsi="仿宋_GB2312" w:eastAsia="仿宋_GB2312" w:cs="仿宋_GB2312"/>
          <w:color w:val="auto"/>
          <w:sz w:val="32"/>
          <w:szCs w:val="32"/>
          <w:highlight w:val="none"/>
          <w:lang w:eastAsia="zh-CN"/>
        </w:rPr>
        <w:t>℃</w:t>
      </w:r>
      <w:r>
        <w:rPr>
          <w:rFonts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；低于室内露点温度时，应采用低温风口。</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bCs/>
          <w:color w:val="auto"/>
          <w:sz w:val="32"/>
          <w:szCs w:val="32"/>
          <w:highlight w:val="none"/>
        </w:rPr>
        <w:t>4</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8</w:t>
      </w:r>
      <w:r>
        <w:rPr>
          <w:rFonts w:hint="eastAsia" w:ascii="仿宋_GB2312" w:hAnsi="仿宋_GB2312" w:eastAsia="仿宋_GB2312" w:cs="仿宋_GB2312"/>
          <w:color w:val="auto"/>
          <w:sz w:val="32"/>
          <w:szCs w:val="32"/>
          <w:highlight w:val="none"/>
        </w:rPr>
        <w:t>空气调节系统送风温差应根据焓湿图（h-d）表示的空气处理过程计算确定。空气调节系统采用上送风气流组织形式时，宜加大夏季设计送风温差，并应符合下列规定：</w:t>
      </w:r>
    </w:p>
    <w:p>
      <w:pPr>
        <w:spacing w:line="560" w:lineRule="exact"/>
        <w:ind w:firstLine="640" w:firstLineChars="200"/>
        <w:rPr>
          <w:rFonts w:ascii="仿宋_GB2312" w:hAnsi="仿宋_GB2312" w:eastAsia="仿宋_GB2312" w:cs="仿宋_GB2312"/>
          <w:color w:val="auto"/>
          <w:sz w:val="32"/>
          <w:szCs w:val="32"/>
          <w:highlight w:val="none"/>
        </w:rPr>
        <w:pPrChange w:id="7" w:author="综合事务处收发员:综合处初审" w:date="2024-12-18T10:33:09Z">
          <w:pPr>
            <w:spacing w:line="560" w:lineRule="exact"/>
          </w:pPr>
        </w:pPrChange>
      </w:pPr>
      <w:del w:id="8" w:author="综合事务处收发员:综合处初审" w:date="2024-12-18T10:33:08Z">
        <w:r>
          <w:rPr>
            <w:rFonts w:hint="eastAsia" w:ascii="仿宋_GB2312" w:hAnsi="仿宋_GB2312" w:eastAsia="仿宋_GB2312" w:cs="仿宋_GB2312"/>
            <w:color w:val="auto"/>
            <w:sz w:val="32"/>
            <w:szCs w:val="32"/>
            <w:highlight w:val="none"/>
          </w:rPr>
          <w:tab/>
        </w:r>
      </w:del>
      <w:r>
        <w:rPr>
          <w:rFonts w:hint="eastAsia" w:ascii="仿宋_GB2312" w:hAnsi="仿宋_GB2312" w:eastAsia="仿宋_GB2312" w:cs="仿宋_GB2312"/>
          <w:color w:val="auto"/>
          <w:sz w:val="32"/>
          <w:szCs w:val="32"/>
          <w:highlight w:val="none"/>
        </w:rPr>
        <w:t>（1）送风高度小于或等于5m时，送风温差不宜小于5</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p>
    <w:p>
      <w:pPr>
        <w:spacing w:line="560" w:lineRule="exact"/>
        <w:ind w:firstLine="640" w:firstLineChars="200"/>
        <w:rPr>
          <w:rFonts w:ascii="仿宋_GB2312" w:hAnsi="仿宋_GB2312" w:eastAsia="仿宋_GB2312" w:cs="仿宋_GB2312"/>
          <w:color w:val="auto"/>
          <w:sz w:val="32"/>
          <w:szCs w:val="32"/>
          <w:highlight w:val="none"/>
        </w:rPr>
        <w:pPrChange w:id="9" w:author="综合事务处收发员:综合处初审" w:date="2024-12-18T10:33:12Z">
          <w:pPr>
            <w:spacing w:line="560" w:lineRule="exact"/>
          </w:pPr>
        </w:pPrChange>
      </w:pPr>
      <w:del w:id="10" w:author="综合事务处收发员:综合处初审" w:date="2024-12-18T10:33:11Z">
        <w:r>
          <w:rPr>
            <w:rFonts w:hint="eastAsia" w:ascii="仿宋_GB2312" w:hAnsi="仿宋_GB2312" w:eastAsia="仿宋_GB2312" w:cs="仿宋_GB2312"/>
            <w:color w:val="auto"/>
            <w:sz w:val="32"/>
            <w:szCs w:val="32"/>
            <w:highlight w:val="none"/>
          </w:rPr>
          <w:tab/>
        </w:r>
      </w:del>
      <w:r>
        <w:rPr>
          <w:rFonts w:hint="eastAsia" w:ascii="仿宋_GB2312" w:hAnsi="仿宋_GB2312" w:eastAsia="仿宋_GB2312" w:cs="仿宋_GB2312"/>
          <w:color w:val="auto"/>
          <w:sz w:val="32"/>
          <w:szCs w:val="32"/>
          <w:highlight w:val="none"/>
        </w:rPr>
        <w:t>（2）送风高度大于5m时，送风温差不宜小于10</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bCs/>
          <w:color w:val="auto"/>
          <w:sz w:val="32"/>
          <w:szCs w:val="32"/>
          <w:highlight w:val="none"/>
        </w:rPr>
        <w:t>4</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9</w:t>
      </w:r>
      <w:r>
        <w:rPr>
          <w:rFonts w:hint="eastAsia" w:ascii="仿宋_GB2312" w:hAnsi="仿宋_GB2312" w:eastAsia="仿宋_GB2312" w:cs="仿宋_GB2312"/>
          <w:color w:val="auto"/>
          <w:sz w:val="32"/>
          <w:szCs w:val="32"/>
          <w:highlight w:val="none"/>
        </w:rPr>
        <w:t>空气调节风系统中风机的能效不应低于《通风机能效限定值及能效等级》（GB</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19761）中规定的第2级。</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bCs/>
          <w:color w:val="auto"/>
          <w:sz w:val="32"/>
          <w:szCs w:val="32"/>
          <w:highlight w:val="none"/>
        </w:rPr>
        <w:t>4</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10</w:t>
      </w:r>
      <w:r>
        <w:rPr>
          <w:rFonts w:hint="eastAsia" w:ascii="仿宋_GB2312" w:hAnsi="仿宋_GB2312" w:eastAsia="仿宋_GB2312" w:cs="仿宋_GB2312"/>
          <w:color w:val="auto"/>
          <w:sz w:val="32"/>
          <w:szCs w:val="32"/>
          <w:highlight w:val="none"/>
        </w:rPr>
        <w:t>冷凝水的设计应符合下列规定：</w:t>
      </w:r>
    </w:p>
    <w:p>
      <w:pPr>
        <w:spacing w:line="560" w:lineRule="exact"/>
        <w:ind w:firstLine="640" w:firstLineChars="200"/>
        <w:rPr>
          <w:rFonts w:ascii="仿宋_GB2312" w:hAnsi="仿宋_GB2312" w:eastAsia="仿宋_GB2312" w:cs="仿宋_GB2312"/>
          <w:color w:val="auto"/>
          <w:sz w:val="32"/>
          <w:szCs w:val="32"/>
          <w:highlight w:val="none"/>
        </w:rPr>
      </w:pPr>
      <w:bookmarkStart w:id="25" w:name="_Toc24715"/>
      <w:r>
        <w:rPr>
          <w:rFonts w:hint="eastAsia" w:ascii="仿宋_GB2312" w:hAnsi="仿宋_GB2312" w:eastAsia="仿宋_GB2312" w:cs="仿宋_GB2312"/>
          <w:color w:val="auto"/>
          <w:sz w:val="32"/>
          <w:szCs w:val="32"/>
          <w:highlight w:val="none"/>
        </w:rPr>
        <w:t>（1）空调设备凝水盘的出水口应设置水封，且水封高度应大于凝水盘处正压或负压值；</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（2）凝水盘的泄水支管沿水流方向坡度不宜小于0.010；冷凝水干管坡度不宜小于0.005，不应小于0.003，且不允许有积水部位；当按坡度设置有困难时，应考虑中途加设提升泵；</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（3）冷凝水水平干管始端应设置扫除口；</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（4）冷凝水管道不应采用无防锈功能的焊接钢管，宜采用塑料管或热镀锌钢管；当凝结水管表面可能产生二次冷凝水且对使用房间有可能造成影响时，凝结水管道应采取防结露措施；</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（5）冷凝水管管径应按冷凝水的流量和管道坡度确定。</w:t>
      </w:r>
    </w:p>
    <w:p>
      <w:pPr>
        <w:spacing w:line="560" w:lineRule="exact"/>
        <w:jc w:val="center"/>
        <w:outlineLvl w:val="0"/>
        <w:rPr>
          <w:rFonts w:ascii="仿宋_GB2312" w:hAnsi="仿宋_GB2312" w:eastAsia="仿宋_GB2312" w:cs="仿宋_GB2312"/>
          <w:bCs/>
          <w:color w:val="auto"/>
          <w:sz w:val="32"/>
          <w:szCs w:val="32"/>
          <w:highlight w:val="none"/>
        </w:rPr>
      </w:pPr>
      <w:bookmarkStart w:id="26" w:name="_Toc930"/>
      <w:r>
        <w:rPr>
          <w:rFonts w:hint="eastAsia" w:ascii="Times New Roman" w:hAnsi="Times New Roman" w:eastAsia="黑体" w:cs="Times New Roman"/>
          <w:bCs/>
          <w:color w:val="auto"/>
          <w:kern w:val="44"/>
          <w:sz w:val="32"/>
          <w:szCs w:val="32"/>
          <w:highlight w:val="none"/>
        </w:rPr>
        <w:t>第四章</w:t>
      </w:r>
      <w:r>
        <w:rPr>
          <w:rFonts w:hint="eastAsia" w:ascii="仿宋_GB2312" w:hAnsi="仿宋_GB2312" w:eastAsia="仿宋_GB2312" w:cs="仿宋_GB2312"/>
          <w:bCs/>
          <w:color w:val="auto"/>
          <w:kern w:val="44"/>
          <w:sz w:val="32"/>
          <w:szCs w:val="32"/>
          <w:highlight w:val="none"/>
        </w:rPr>
        <w:t xml:space="preserve"> </w:t>
      </w:r>
      <w:r>
        <w:rPr>
          <w:rFonts w:hint="eastAsia" w:ascii="Times New Roman" w:hAnsi="Times New Roman" w:eastAsia="黑体" w:cs="Times New Roman"/>
          <w:bCs/>
          <w:color w:val="auto"/>
          <w:kern w:val="44"/>
          <w:sz w:val="32"/>
          <w:szCs w:val="32"/>
          <w:highlight w:val="none"/>
        </w:rPr>
        <w:t>保冷设计</w:t>
      </w:r>
      <w:bookmarkEnd w:id="25"/>
      <w:bookmarkEnd w:id="26"/>
    </w:p>
    <w:p>
      <w:pPr>
        <w:pStyle w:val="11"/>
        <w:spacing w:line="560" w:lineRule="exact"/>
        <w:ind w:firstLine="640" w:firstLineChars="200"/>
        <w:outlineLvl w:val="1"/>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4.1具有下列情况之一的设备、管道及其附件，应进行保冷：</w:t>
      </w:r>
    </w:p>
    <w:p>
      <w:pPr>
        <w:pStyle w:val="11"/>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（1）外表面温度低于环境温度且需减少冷介质在生产和输送过程中冷损失量者；</w:t>
      </w:r>
    </w:p>
    <w:p>
      <w:pPr>
        <w:pStyle w:val="11"/>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（2）需减少冷介质在生产和输送过程中温度升高或气化者；</w:t>
      </w:r>
    </w:p>
    <w:p>
      <w:pPr>
        <w:pStyle w:val="11"/>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（3）为防止常温以下、0</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以上设备及管道外壁表面凝露者；</w:t>
      </w:r>
    </w:p>
    <w:p>
      <w:pPr>
        <w:pStyle w:val="11"/>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color w:val="auto"/>
          <w:sz w:val="32"/>
          <w:szCs w:val="32"/>
          <w:highlight w:val="none"/>
        </w:rPr>
        <w:t>（4）与保冷设备或管道相连的仪表及其附件。</w:t>
      </w:r>
    </w:p>
    <w:p>
      <w:pPr>
        <w:spacing w:line="560" w:lineRule="exact"/>
        <w:ind w:firstLine="640" w:firstLineChars="200"/>
        <w:outlineLvl w:val="1"/>
        <w:rPr>
          <w:rFonts w:ascii="仿宋_GB2312" w:hAnsi="仿宋_GB2312" w:eastAsia="仿宋_GB2312" w:cs="仿宋_GB2312"/>
          <w:bCs/>
          <w:color w:val="auto"/>
          <w:sz w:val="32"/>
          <w:szCs w:val="32"/>
          <w:highlight w:val="none"/>
        </w:rPr>
      </w:pPr>
      <w:bookmarkStart w:id="27" w:name="_Toc17923"/>
      <w:r>
        <w:rPr>
          <w:rFonts w:hint="eastAsia" w:ascii="仿宋_GB2312" w:hAnsi="仿宋_GB2312" w:eastAsia="仿宋_GB2312" w:cs="仿宋_GB2312"/>
          <w:bCs/>
          <w:color w:val="auto"/>
          <w:sz w:val="32"/>
          <w:szCs w:val="32"/>
          <w:highlight w:val="none"/>
        </w:rPr>
        <w:t>4.2设备与管道保冷材料的选择应符合下列规定：</w:t>
      </w:r>
      <w:bookmarkEnd w:id="27"/>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4.2.1保冷材料及其制品的主要性能应符合现行国家标准《设备及管道绝热设计导则》（GB/T 8175</w:t>
      </w:r>
      <w:r>
        <w:rPr>
          <w:rFonts w:hint="eastAsia" w:ascii="仿宋_GB2312" w:hAnsi="仿宋_GB2312" w:eastAsia="仿宋_GB2312" w:cs="仿宋_GB2312"/>
          <w:color w:val="auto"/>
          <w:sz w:val="32"/>
          <w:szCs w:val="32"/>
          <w:highlight w:val="none"/>
          <w:lang w:val="en-US" w:eastAsia="zh-CN"/>
        </w:rPr>
        <w:t>-2008</w:t>
      </w:r>
      <w:r>
        <w:rPr>
          <w:rFonts w:hint="eastAsia" w:ascii="仿宋_GB2312" w:hAnsi="仿宋_GB2312" w:eastAsia="仿宋_GB2312" w:cs="仿宋_GB2312"/>
          <w:color w:val="auto"/>
          <w:sz w:val="32"/>
          <w:szCs w:val="32"/>
          <w:highlight w:val="none"/>
        </w:rPr>
        <w:t>）的有关规定</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4.2.2保冷材料应选择热导率小、吸湿率低、吸水率小、密度小、耐低温性能好、易于施工、造价低、综合经济效益高的材料；常用保冷材料的性能要求详见表4.2.2-1。</w:t>
      </w:r>
    </w:p>
    <w:p>
      <w:pPr>
        <w:spacing w:line="560" w:lineRule="exact"/>
        <w:jc w:val="center"/>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28"/>
          <w:szCs w:val="28"/>
          <w:highlight w:val="none"/>
        </w:rPr>
        <w:t>表4.2.2-1 常用保冷材料性能</w:t>
      </w:r>
    </w:p>
    <w:tbl>
      <w:tblPr>
        <w:tblStyle w:val="23"/>
        <w:tblW w:w="79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6"/>
        <w:gridCol w:w="1564"/>
        <w:gridCol w:w="1649"/>
        <w:gridCol w:w="3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656"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材料名称</w:t>
            </w:r>
          </w:p>
        </w:tc>
        <w:tc>
          <w:tcPr>
            <w:tcW w:w="1564"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使用密度</w:t>
            </w:r>
          </w:p>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（kg/m</w:t>
            </w:r>
            <w:r>
              <w:rPr>
                <w:rFonts w:hint="eastAsia" w:ascii="仿宋_GB2312" w:hAnsi="仿宋_GB2312" w:eastAsia="仿宋_GB2312" w:cs="仿宋_GB2312"/>
                <w:b/>
                <w:bCs/>
                <w:color w:val="auto"/>
                <w:sz w:val="24"/>
                <w:highlight w:val="none"/>
                <w:vertAlign w:val="superscript"/>
              </w:rPr>
              <w:t>3</w:t>
            </w:r>
            <w:r>
              <w:rPr>
                <w:rFonts w:hint="eastAsia" w:ascii="仿宋_GB2312" w:hAnsi="仿宋_GB2312" w:eastAsia="仿宋_GB2312" w:cs="仿宋_GB2312"/>
                <w:b/>
                <w:bCs/>
                <w:color w:val="auto"/>
                <w:sz w:val="24"/>
                <w:highlight w:val="none"/>
              </w:rPr>
              <w:t>）</w:t>
            </w:r>
          </w:p>
        </w:tc>
        <w:tc>
          <w:tcPr>
            <w:tcW w:w="1649"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吸水率</w:t>
            </w:r>
          </w:p>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w:t>
            </w:r>
          </w:p>
        </w:tc>
        <w:tc>
          <w:tcPr>
            <w:tcW w:w="3073"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导热系数</w:t>
            </w:r>
          </w:p>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[W/(m·</w:t>
            </w:r>
            <w:r>
              <w:rPr>
                <w:rFonts w:hint="eastAsia" w:ascii="仿宋_GB2312" w:hAnsi="仿宋_GB2312" w:eastAsia="仿宋_GB2312" w:cs="仿宋_GB2312"/>
                <w:b/>
                <w:bCs/>
                <w:color w:val="auto"/>
                <w:sz w:val="24"/>
                <w:highlight w:val="none"/>
                <w:lang w:eastAsia="zh-CN"/>
              </w:rPr>
              <w:t>℃</w:t>
            </w:r>
            <w:r>
              <w:rPr>
                <w:rFonts w:hint="eastAsia" w:ascii="仿宋_GB2312" w:hAnsi="仿宋_GB2312" w:eastAsia="仿宋_GB2312" w:cs="仿宋_GB2312"/>
                <w:b/>
                <w:bCs/>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56"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闭孔橡塑泡沫</w:t>
            </w:r>
          </w:p>
        </w:tc>
        <w:tc>
          <w:tcPr>
            <w:tcW w:w="1564"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60</w:t>
            </w:r>
            <w:r>
              <w:rPr>
                <w:rFonts w:ascii="仿宋_GB2312" w:hAnsi="仿宋_GB2312" w:eastAsia="仿宋_GB2312" w:cs="仿宋_GB2312"/>
                <w:color w:val="auto"/>
                <w:sz w:val="24"/>
                <w:highlight w:val="none"/>
              </w:rPr>
              <w:t>～</w:t>
            </w:r>
            <w:r>
              <w:rPr>
                <w:rFonts w:hint="eastAsia" w:ascii="仿宋_GB2312" w:hAnsi="仿宋_GB2312" w:eastAsia="仿宋_GB2312" w:cs="仿宋_GB2312"/>
                <w:color w:val="auto"/>
                <w:sz w:val="24"/>
                <w:highlight w:val="none"/>
              </w:rPr>
              <w:t>80</w:t>
            </w:r>
          </w:p>
        </w:tc>
        <w:tc>
          <w:tcPr>
            <w:tcW w:w="1649"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≤0.2</w:t>
            </w:r>
          </w:p>
        </w:tc>
        <w:tc>
          <w:tcPr>
            <w:tcW w:w="3073" w:type="dxa"/>
            <w:vAlign w:val="center"/>
          </w:tcPr>
          <w:p>
            <w:pPr>
              <w:spacing w:line="360" w:lineRule="exact"/>
              <w:jc w:val="center"/>
              <w:rPr>
                <w:rFonts w:ascii="仿宋_GB2312" w:hAnsi="仿宋_GB2312" w:eastAsia="仿宋_GB2312" w:cs="仿宋_GB2312"/>
                <w:color w:val="auto"/>
                <w:sz w:val="24"/>
                <w:highlight w:val="none"/>
              </w:rPr>
            </w:pPr>
            <m:oMathPara>
              <m:oMath>
                <m:r>
                  <m:rPr/>
                  <w:rPr>
                    <w:rFonts w:hint="eastAsia" w:ascii="Cambria Math" w:hAnsi="Cambria Math" w:eastAsia="仿宋_GB2312" w:cs="仿宋_GB2312"/>
                    <w:color w:val="auto"/>
                    <w:sz w:val="24"/>
                    <w:highlight w:val="none"/>
                  </w:rPr>
                  <m:t>λ</m:t>
                </m:r>
                <m:r>
                  <m:rPr>
                    <m:sty m:val="p"/>
                  </m:rPr>
                  <w:rPr>
                    <w:rFonts w:hint="eastAsia" w:ascii="Cambria Math" w:hAnsi="Cambria Math" w:eastAsia="仿宋_GB2312" w:cs="仿宋_GB2312"/>
                    <w:color w:val="auto"/>
                    <w:sz w:val="24"/>
                    <w:highlight w:val="none"/>
                  </w:rPr>
                  <m:t>≤0.034+0.00013</m:t>
                </m:r>
                <m:sSub>
                  <m:sSubPr>
                    <m:ctrlPr>
                      <w:rPr>
                        <w:rFonts w:hint="eastAsia" w:ascii="Cambria Math" w:hAnsi="Cambria Math" w:eastAsia="仿宋_GB2312" w:cs="仿宋_GB2312"/>
                        <w:i/>
                        <w:iCs/>
                        <w:color w:val="auto"/>
                        <w:sz w:val="24"/>
                        <w:highlight w:val="none"/>
                      </w:rPr>
                    </m:ctrlPr>
                  </m:sSubPr>
                  <m:e>
                    <m:r>
                      <m:rPr/>
                      <w:rPr>
                        <w:rFonts w:hint="eastAsia" w:ascii="Cambria Math" w:hAnsi="Cambria Math" w:eastAsia="仿宋_GB2312" w:cs="仿宋_GB2312"/>
                        <w:color w:val="auto"/>
                        <w:sz w:val="24"/>
                        <w:highlight w:val="none"/>
                      </w:rPr>
                      <m:t>t</m:t>
                    </m:r>
                    <m:ctrlPr>
                      <w:rPr>
                        <w:rFonts w:hint="eastAsia" w:ascii="Cambria Math" w:hAnsi="Cambria Math" w:eastAsia="仿宋_GB2312" w:cs="仿宋_GB2312"/>
                        <w:i/>
                        <w:iCs/>
                        <w:color w:val="auto"/>
                        <w:sz w:val="24"/>
                        <w:highlight w:val="none"/>
                      </w:rPr>
                    </m:ctrlPr>
                  </m:e>
                  <m:sub>
                    <m:r>
                      <m:rPr/>
                      <w:rPr>
                        <w:rFonts w:hint="eastAsia" w:ascii="Cambria Math" w:hAnsi="Cambria Math" w:eastAsia="仿宋_GB2312" w:cs="仿宋_GB2312"/>
                        <w:color w:val="auto"/>
                        <w:sz w:val="24"/>
                        <w:highlight w:val="none"/>
                      </w:rPr>
                      <m:t>m</m:t>
                    </m:r>
                    <m:ctrlPr>
                      <w:rPr>
                        <w:rFonts w:hint="eastAsia" w:ascii="Cambria Math" w:hAnsi="Cambria Math" w:eastAsia="仿宋_GB2312" w:cs="仿宋_GB2312"/>
                        <w:i/>
                        <w:iCs/>
                        <w:color w:val="auto"/>
                        <w:sz w:val="24"/>
                        <w:highlight w:val="none"/>
                      </w:rPr>
                    </m:ctrlPr>
                  </m:sub>
                </m:sSub>
              </m:oMath>
            </m:oMathPara>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56"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离心玻璃棉</w:t>
            </w:r>
          </w:p>
        </w:tc>
        <w:tc>
          <w:tcPr>
            <w:tcW w:w="1564"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≥45</w:t>
            </w:r>
          </w:p>
        </w:tc>
        <w:tc>
          <w:tcPr>
            <w:tcW w:w="1649"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≤3.0%</w:t>
            </w:r>
          </w:p>
        </w:tc>
        <w:tc>
          <w:tcPr>
            <w:tcW w:w="3073" w:type="dxa"/>
            <w:vAlign w:val="center"/>
          </w:tcPr>
          <w:p>
            <w:pPr>
              <w:spacing w:line="360" w:lineRule="exact"/>
              <w:jc w:val="center"/>
              <w:rPr>
                <w:rFonts w:ascii="仿宋_GB2312" w:hAnsi="仿宋_GB2312" w:eastAsia="仿宋_GB2312" w:cs="仿宋_GB2312"/>
                <w:color w:val="auto"/>
                <w:sz w:val="24"/>
                <w:highlight w:val="none"/>
              </w:rPr>
            </w:pPr>
            <m:oMathPara>
              <m:oMath>
                <m:r>
                  <m:rPr/>
                  <w:rPr>
                    <w:rFonts w:hint="eastAsia" w:ascii="Cambria Math" w:hAnsi="Cambria Math" w:eastAsia="仿宋_GB2312" w:cs="仿宋_GB2312"/>
                    <w:color w:val="auto"/>
                    <w:sz w:val="24"/>
                    <w:highlight w:val="none"/>
                  </w:rPr>
                  <m:t>λ</m:t>
                </m:r>
                <m:r>
                  <m:rPr>
                    <m:sty m:val="p"/>
                  </m:rPr>
                  <w:rPr>
                    <w:rFonts w:hint="eastAsia" w:ascii="Cambria Math" w:hAnsi="Cambria Math" w:eastAsia="仿宋_GB2312" w:cs="仿宋_GB2312"/>
                    <w:color w:val="auto"/>
                    <w:sz w:val="24"/>
                    <w:highlight w:val="none"/>
                  </w:rPr>
                  <m:t>≤0.031+0.00017</m:t>
                </m:r>
                <m:sSub>
                  <m:sSubPr>
                    <m:ctrlPr>
                      <w:rPr>
                        <w:rFonts w:hint="eastAsia" w:ascii="Cambria Math" w:hAnsi="Cambria Math" w:eastAsia="仿宋_GB2312" w:cs="仿宋_GB2312"/>
                        <w:i/>
                        <w:iCs/>
                        <w:color w:val="auto"/>
                        <w:sz w:val="24"/>
                        <w:highlight w:val="none"/>
                      </w:rPr>
                    </m:ctrlPr>
                  </m:sSubPr>
                  <m:e>
                    <m:r>
                      <m:rPr/>
                      <w:rPr>
                        <w:rFonts w:hint="eastAsia" w:ascii="Cambria Math" w:hAnsi="Cambria Math" w:eastAsia="仿宋_GB2312" w:cs="仿宋_GB2312"/>
                        <w:color w:val="auto"/>
                        <w:sz w:val="24"/>
                        <w:highlight w:val="none"/>
                      </w:rPr>
                      <m:t>t</m:t>
                    </m:r>
                    <m:ctrlPr>
                      <w:rPr>
                        <w:rFonts w:hint="eastAsia" w:ascii="Cambria Math" w:hAnsi="Cambria Math" w:eastAsia="仿宋_GB2312" w:cs="仿宋_GB2312"/>
                        <w:i/>
                        <w:iCs/>
                        <w:color w:val="auto"/>
                        <w:sz w:val="24"/>
                        <w:highlight w:val="none"/>
                      </w:rPr>
                    </m:ctrlPr>
                  </m:e>
                  <m:sub>
                    <m:r>
                      <m:rPr/>
                      <w:rPr>
                        <w:rFonts w:hint="eastAsia" w:ascii="Cambria Math" w:hAnsi="Cambria Math" w:eastAsia="仿宋_GB2312" w:cs="仿宋_GB2312"/>
                        <w:color w:val="auto"/>
                        <w:sz w:val="24"/>
                        <w:highlight w:val="none"/>
                      </w:rPr>
                      <m:t>m</m:t>
                    </m:r>
                    <m:ctrlPr>
                      <w:rPr>
                        <w:rFonts w:hint="eastAsia" w:ascii="Cambria Math" w:hAnsi="Cambria Math" w:eastAsia="仿宋_GB2312" w:cs="仿宋_GB2312"/>
                        <w:i/>
                        <w:iCs/>
                        <w:color w:val="auto"/>
                        <w:sz w:val="24"/>
                        <w:highlight w:val="none"/>
                      </w:rPr>
                    </m:ctrlPr>
                  </m:sub>
                </m:sSub>
              </m:oMath>
            </m:oMathPara>
          </w:p>
        </w:tc>
      </w:tr>
    </w:tbl>
    <w:p>
      <w:pPr>
        <w:spacing w:line="360" w:lineRule="exact"/>
        <w:ind w:firstLine="480" w:firstLineChars="200"/>
        <w:rPr>
          <w:rFonts w:hint="eastAsia" w:ascii="仿宋_GB2312" w:hAnsi="仿宋_GB2312" w:eastAsia="仿宋_GB2312" w:cs="仿宋_GB2312"/>
          <w:bCs/>
          <w:color w:val="auto"/>
          <w:sz w:val="24"/>
          <w:szCs w:val="24"/>
          <w:highlight w:val="none"/>
        </w:rPr>
      </w:pPr>
      <w:r>
        <w:rPr>
          <w:rFonts w:hint="eastAsia" w:ascii="仿宋_GB2312" w:hAnsi="仿宋_GB2312" w:eastAsia="仿宋_GB2312" w:cs="仿宋_GB2312"/>
          <w:bCs/>
          <w:color w:val="auto"/>
          <w:sz w:val="24"/>
          <w:szCs w:val="24"/>
          <w:highlight w:val="none"/>
        </w:rPr>
        <w:t>注：</w:t>
      </w:r>
      <m:oMath>
        <m:sSub>
          <m:sSubPr>
            <m:ctrlPr>
              <w:rPr>
                <w:rFonts w:hint="eastAsia" w:ascii="Cambria Math" w:hAnsi="Cambria Math" w:eastAsia="仿宋_GB2312" w:cs="仿宋_GB2312"/>
                <w:bCs/>
                <w:color w:val="auto"/>
                <w:sz w:val="24"/>
                <w:szCs w:val="24"/>
                <w:highlight w:val="none"/>
              </w:rPr>
            </m:ctrlPr>
          </m:sSubPr>
          <m:e>
            <m:r>
              <m:rPr>
                <m:sty m:val="p"/>
              </m:rPr>
              <w:rPr>
                <w:rFonts w:hint="default" w:ascii="Cambria Math" w:hAnsi="Cambria Math" w:eastAsia="仿宋_GB2312" w:cs="仿宋_GB2312"/>
                <w:color w:val="auto"/>
                <w:sz w:val="24"/>
                <w:szCs w:val="24"/>
                <w:highlight w:val="none"/>
              </w:rPr>
              <m:t>t</m:t>
            </m:r>
            <m:ctrlPr>
              <w:rPr>
                <w:rFonts w:hint="eastAsia" w:ascii="Cambria Math" w:hAnsi="Cambria Math" w:eastAsia="仿宋_GB2312" w:cs="仿宋_GB2312"/>
                <w:bCs/>
                <w:color w:val="auto"/>
                <w:sz w:val="24"/>
                <w:szCs w:val="24"/>
                <w:highlight w:val="none"/>
              </w:rPr>
            </m:ctrlPr>
          </m:e>
          <m:sub>
            <m:r>
              <m:rPr>
                <m:sty m:val="p"/>
              </m:rPr>
              <w:rPr>
                <w:rFonts w:hint="default" w:ascii="Cambria Math" w:hAnsi="Cambria Math" w:eastAsia="仿宋_GB2312" w:cs="仿宋_GB2312"/>
                <w:color w:val="auto"/>
                <w:sz w:val="24"/>
                <w:szCs w:val="24"/>
                <w:highlight w:val="none"/>
              </w:rPr>
              <m:t>m</m:t>
            </m:r>
            <m:ctrlPr>
              <w:rPr>
                <w:rFonts w:hint="eastAsia" w:ascii="Cambria Math" w:hAnsi="Cambria Math" w:eastAsia="仿宋_GB2312" w:cs="仿宋_GB2312"/>
                <w:bCs/>
                <w:color w:val="auto"/>
                <w:sz w:val="24"/>
                <w:szCs w:val="24"/>
                <w:highlight w:val="none"/>
              </w:rPr>
            </m:ctrlPr>
          </m:sub>
        </m:sSub>
      </m:oMath>
      <w:r>
        <w:rPr>
          <w:rFonts w:hint="eastAsia" w:ascii="仿宋_GB2312" w:hAnsi="仿宋_GB2312" w:eastAsia="仿宋_GB2312" w:cs="仿宋_GB2312"/>
          <w:bCs/>
          <w:color w:val="auto"/>
          <w:sz w:val="24"/>
          <w:szCs w:val="24"/>
          <w:highlight w:val="none"/>
        </w:rPr>
        <w:t>为保冷层的内、外表面温度的算术平均值，外表面温度可近似取环境温度。</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4.2.3冷水管道及设备保冷优先选用闭孔型材料。</w:t>
      </w:r>
    </w:p>
    <w:p>
      <w:pPr>
        <w:spacing w:line="560" w:lineRule="exact"/>
        <w:ind w:firstLine="640" w:firstLineChars="200"/>
        <w:outlineLvl w:val="1"/>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4.3管道及设备的保冷层应按现行国家标准《设备及管道绝热设计导则》(GB/T</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8175</w:t>
      </w:r>
      <w:r>
        <w:rPr>
          <w:rFonts w:hint="eastAsia" w:ascii="仿宋_GB2312" w:hAnsi="仿宋_GB2312" w:eastAsia="仿宋_GB2312" w:cs="仿宋_GB2312"/>
          <w:color w:val="auto"/>
          <w:sz w:val="32"/>
          <w:szCs w:val="32"/>
          <w:highlight w:val="none"/>
          <w:lang w:val="en-US" w:eastAsia="zh-CN"/>
        </w:rPr>
        <w:t>-2008</w:t>
      </w:r>
      <w:r>
        <w:rPr>
          <w:rFonts w:hint="eastAsia" w:ascii="仿宋_GB2312" w:hAnsi="仿宋_GB2312" w:eastAsia="仿宋_GB2312" w:cs="仿宋_GB2312"/>
          <w:color w:val="auto"/>
          <w:sz w:val="32"/>
          <w:szCs w:val="32"/>
          <w:highlight w:val="none"/>
        </w:rPr>
        <w:t>)中经济厚度和防止表面结露的保冷层厚度方法计算，并取厚值，或按以下最小参考厚度选用：</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4.3.1合作区冷水管道保冷层最小参考厚度应按表4.3-1-1选用。</w:t>
      </w:r>
    </w:p>
    <w:p>
      <w:pPr>
        <w:spacing w:line="56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表4.3-1-1 合作区冷水管道最小保冷层厚度</w:t>
      </w:r>
    </w:p>
    <w:tbl>
      <w:tblPr>
        <w:tblStyle w:val="23"/>
        <w:tblW w:w="90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2099"/>
        <w:gridCol w:w="577"/>
        <w:gridCol w:w="577"/>
        <w:gridCol w:w="577"/>
        <w:gridCol w:w="577"/>
        <w:gridCol w:w="577"/>
        <w:gridCol w:w="577"/>
        <w:gridCol w:w="577"/>
        <w:gridCol w:w="577"/>
        <w:gridCol w:w="577"/>
        <w:gridCol w:w="577"/>
        <w:gridCol w:w="577"/>
        <w:gridCol w:w="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618" w:hRule="atLeast"/>
          <w:jc w:val="center"/>
        </w:trPr>
        <w:tc>
          <w:tcPr>
            <w:tcW w:w="2099"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公称直径</w:t>
            </w:r>
          </w:p>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DN(mm)</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25</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32</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40</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50</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65</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80</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100</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125</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150</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200</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250</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627" w:hRule="atLeast"/>
          <w:jc w:val="center"/>
        </w:trPr>
        <w:tc>
          <w:tcPr>
            <w:tcW w:w="2099"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最小保冷层厚度</w:t>
            </w:r>
            <w:r>
              <w:rPr>
                <w:rFonts w:hint="eastAsia" w:ascii="仿宋_GB2312" w:hAnsi="仿宋_GB2312" w:eastAsia="仿宋_GB2312" w:cs="仿宋_GB2312"/>
                <w:b/>
                <w:bCs/>
                <w:color w:val="auto"/>
                <w:sz w:val="24"/>
                <w:highlight w:val="none"/>
                <w:lang w:eastAsia="zh-CN"/>
              </w:rPr>
              <w:t>（</w:t>
            </w:r>
            <w:r>
              <w:rPr>
                <w:rFonts w:hint="eastAsia" w:ascii="仿宋_GB2312" w:hAnsi="仿宋_GB2312" w:eastAsia="仿宋_GB2312" w:cs="仿宋_GB2312"/>
                <w:b/>
                <w:bCs/>
                <w:color w:val="auto"/>
                <w:sz w:val="24"/>
                <w:highlight w:val="none"/>
              </w:rPr>
              <w:t>闭孔橡塑泡沫</w:t>
            </w:r>
            <w:r>
              <w:rPr>
                <w:rFonts w:hint="eastAsia" w:ascii="仿宋_GB2312" w:hAnsi="仿宋_GB2312" w:eastAsia="仿宋_GB2312" w:cs="仿宋_GB2312"/>
                <w:b/>
                <w:bCs/>
                <w:color w:val="auto"/>
                <w:sz w:val="24"/>
                <w:highlight w:val="none"/>
                <w:lang w:eastAsia="zh-CN"/>
              </w:rPr>
              <w:t>）</w:t>
            </w:r>
            <w:r>
              <w:rPr>
                <w:rFonts w:hint="eastAsia" w:ascii="仿宋_GB2312" w:hAnsi="仿宋_GB2312" w:eastAsia="仿宋_GB2312" w:cs="仿宋_GB2312"/>
                <w:b/>
                <w:bCs/>
                <w:color w:val="auto"/>
                <w:sz w:val="24"/>
                <w:highlight w:val="none"/>
              </w:rPr>
              <w:t>(mm)</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36</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40</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40</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40</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45</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45</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45</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50</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50</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50</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50</w:t>
            </w:r>
          </w:p>
        </w:tc>
        <w:tc>
          <w:tcPr>
            <w:tcW w:w="57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60</w:t>
            </w:r>
          </w:p>
        </w:tc>
      </w:tr>
    </w:tbl>
    <w:p>
      <w:pPr>
        <w:spacing w:line="560" w:lineRule="exact"/>
        <w:ind w:firstLine="640" w:firstLineChars="200"/>
        <w:rPr>
          <w:color w:val="auto"/>
          <w:highlight w:val="none"/>
        </w:rPr>
      </w:pPr>
      <w:r>
        <w:rPr>
          <w:rFonts w:hint="eastAsia" w:ascii="仿宋_GB2312" w:hAnsi="仿宋_GB2312" w:eastAsia="仿宋_GB2312" w:cs="仿宋_GB2312"/>
          <w:color w:val="auto"/>
          <w:sz w:val="32"/>
          <w:szCs w:val="32"/>
          <w:highlight w:val="none"/>
        </w:rPr>
        <w:t>4.3.2合作区空气调节风管常用保冷材料的最小参考厚度应按表4.3.2-1选用。</w:t>
      </w:r>
    </w:p>
    <w:p>
      <w:pPr>
        <w:spacing w:line="56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表4.3.2-1 合作区空气调节风管最小保冷层厚度</w:t>
      </w:r>
    </w:p>
    <w:tbl>
      <w:tblPr>
        <w:tblStyle w:val="23"/>
        <w:tblW w:w="80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7"/>
        <w:gridCol w:w="1144"/>
        <w:gridCol w:w="1869"/>
        <w:gridCol w:w="1347"/>
        <w:gridCol w:w="1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737" w:type="dxa"/>
            <w:vMerge w:val="restart"/>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风管类型</w:t>
            </w:r>
          </w:p>
        </w:tc>
        <w:tc>
          <w:tcPr>
            <w:tcW w:w="3013" w:type="dxa"/>
            <w:gridSpan w:val="2"/>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玻璃棉</w:t>
            </w:r>
          </w:p>
        </w:tc>
        <w:tc>
          <w:tcPr>
            <w:tcW w:w="3279" w:type="dxa"/>
            <w:gridSpan w:val="2"/>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橡塑发泡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737" w:type="dxa"/>
            <w:vMerge w:val="continue"/>
            <w:vAlign w:val="center"/>
          </w:tcPr>
          <w:p>
            <w:pPr>
              <w:spacing w:line="360" w:lineRule="exact"/>
              <w:jc w:val="center"/>
              <w:rPr>
                <w:rFonts w:ascii="仿宋_GB2312" w:hAnsi="仿宋_GB2312" w:eastAsia="仿宋_GB2312" w:cs="仿宋_GB2312"/>
                <w:color w:val="auto"/>
                <w:sz w:val="24"/>
                <w:highlight w:val="none"/>
              </w:rPr>
            </w:pPr>
          </w:p>
        </w:tc>
        <w:tc>
          <w:tcPr>
            <w:tcW w:w="1144"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厚度</w:t>
            </w:r>
          </w:p>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（mm）</w:t>
            </w:r>
          </w:p>
        </w:tc>
        <w:tc>
          <w:tcPr>
            <w:tcW w:w="1869"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热阻</w:t>
            </w:r>
          </w:p>
          <w:p>
            <w:pPr>
              <w:widowControl/>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R[(m</w:t>
            </w:r>
            <w:r>
              <w:rPr>
                <w:rFonts w:hint="eastAsia" w:ascii="仿宋_GB2312" w:hAnsi="仿宋_GB2312" w:eastAsia="仿宋_GB2312" w:cs="仿宋_GB2312"/>
                <w:color w:val="auto"/>
                <w:kern w:val="0"/>
                <w:sz w:val="24"/>
                <w:highlight w:val="none"/>
                <w:vertAlign w:val="superscript"/>
              </w:rPr>
              <w:t>2</w:t>
            </w:r>
            <w:r>
              <w:rPr>
                <w:rFonts w:hint="eastAsia" w:ascii="仿宋_GB2312" w:hAnsi="仿宋_GB2312" w:eastAsia="仿宋_GB2312" w:cs="仿宋_GB2312"/>
                <w:color w:val="auto"/>
                <w:kern w:val="0"/>
                <w:sz w:val="24"/>
                <w:highlight w:val="none"/>
              </w:rPr>
              <w:t>·K)/W]</w:t>
            </w:r>
          </w:p>
        </w:tc>
        <w:tc>
          <w:tcPr>
            <w:tcW w:w="134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厚度</w:t>
            </w:r>
          </w:p>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（mm）</w:t>
            </w:r>
          </w:p>
        </w:tc>
        <w:tc>
          <w:tcPr>
            <w:tcW w:w="1932"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热阻</w:t>
            </w:r>
          </w:p>
          <w:p>
            <w:pPr>
              <w:widowControl/>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kern w:val="0"/>
                <w:sz w:val="24"/>
                <w:highlight w:val="none"/>
              </w:rPr>
              <w:t>R[(m</w:t>
            </w:r>
            <w:r>
              <w:rPr>
                <w:rFonts w:hint="eastAsia" w:ascii="仿宋_GB2312" w:hAnsi="仿宋_GB2312" w:eastAsia="仿宋_GB2312" w:cs="仿宋_GB2312"/>
                <w:color w:val="auto"/>
                <w:kern w:val="0"/>
                <w:sz w:val="24"/>
                <w:highlight w:val="none"/>
                <w:vertAlign w:val="superscript"/>
              </w:rPr>
              <w:t>2</w:t>
            </w:r>
            <w:r>
              <w:rPr>
                <w:rFonts w:hint="eastAsia" w:ascii="仿宋_GB2312" w:hAnsi="仿宋_GB2312" w:eastAsia="仿宋_GB2312" w:cs="仿宋_GB2312"/>
                <w:color w:val="auto"/>
                <w:kern w:val="0"/>
                <w:sz w:val="24"/>
                <w:highlight w:val="none"/>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73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一般空调风管</w:t>
            </w:r>
          </w:p>
        </w:tc>
        <w:tc>
          <w:tcPr>
            <w:tcW w:w="1144"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30</w:t>
            </w:r>
          </w:p>
        </w:tc>
        <w:tc>
          <w:tcPr>
            <w:tcW w:w="1869"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0.85</w:t>
            </w:r>
          </w:p>
        </w:tc>
        <w:tc>
          <w:tcPr>
            <w:tcW w:w="134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32</w:t>
            </w:r>
          </w:p>
        </w:tc>
        <w:tc>
          <w:tcPr>
            <w:tcW w:w="1932"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73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低温风管</w:t>
            </w:r>
          </w:p>
        </w:tc>
        <w:tc>
          <w:tcPr>
            <w:tcW w:w="1144"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40</w:t>
            </w:r>
          </w:p>
        </w:tc>
        <w:tc>
          <w:tcPr>
            <w:tcW w:w="1869"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1.16</w:t>
            </w:r>
          </w:p>
        </w:tc>
        <w:tc>
          <w:tcPr>
            <w:tcW w:w="1347"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44</w:t>
            </w:r>
          </w:p>
        </w:tc>
        <w:tc>
          <w:tcPr>
            <w:tcW w:w="1932"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1.15</w:t>
            </w:r>
          </w:p>
        </w:tc>
      </w:tr>
    </w:tbl>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4.3.3合作区冷凝水管保冷层最小参考厚度应按表4.3.3-1选用。</w:t>
      </w:r>
    </w:p>
    <w:p>
      <w:pPr>
        <w:spacing w:line="56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表4.3.3-1 合作区空调冷凝水管最小保冷层厚度</w:t>
      </w:r>
    </w:p>
    <w:tbl>
      <w:tblPr>
        <w:tblStyle w:val="23"/>
        <w:tblW w:w="51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9"/>
        <w:gridCol w:w="2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2359"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位置</w:t>
            </w:r>
          </w:p>
        </w:tc>
        <w:tc>
          <w:tcPr>
            <w:tcW w:w="2820"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闭孔橡塑泡沫（mm）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2359"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空调房吊顶内</w:t>
            </w:r>
          </w:p>
        </w:tc>
        <w:tc>
          <w:tcPr>
            <w:tcW w:w="2820"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2359"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非空调房间内</w:t>
            </w:r>
          </w:p>
        </w:tc>
        <w:tc>
          <w:tcPr>
            <w:tcW w:w="2820"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19</w:t>
            </w:r>
          </w:p>
        </w:tc>
      </w:tr>
    </w:tbl>
    <w:p>
      <w:pPr>
        <w:spacing w:line="560" w:lineRule="exact"/>
        <w:ind w:firstLine="640" w:firstLineChars="200"/>
        <w:outlineLvl w:val="1"/>
        <w:rPr>
          <w:rFonts w:ascii="仿宋_GB2312" w:hAnsi="仿宋_GB2312" w:eastAsia="仿宋_GB2312" w:cs="仿宋_GB2312"/>
          <w:bCs/>
          <w:color w:val="auto"/>
          <w:sz w:val="32"/>
          <w:szCs w:val="32"/>
          <w:highlight w:val="none"/>
        </w:rPr>
      </w:pPr>
      <w:bookmarkStart w:id="28" w:name="_Toc173511807"/>
      <w:bookmarkStart w:id="29" w:name="_Toc8679"/>
      <w:r>
        <w:rPr>
          <w:rFonts w:hint="eastAsia" w:ascii="仿宋_GB2312" w:hAnsi="仿宋_GB2312" w:eastAsia="仿宋_GB2312" w:cs="仿宋_GB2312"/>
          <w:bCs/>
          <w:color w:val="auto"/>
          <w:sz w:val="32"/>
          <w:szCs w:val="32"/>
          <w:highlight w:val="none"/>
        </w:rPr>
        <w:t>4.4设备和管道的保冷设计应符合下列要求：</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（1）采用闭孔材料保冷时，明敷管道及设备保冷层外表面应设保护层；采用非闭孔材料保冷时，保冷层外表面应设隔汽层和保护层；</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（2）管道和支架之间，管道穿墙、穿楼板处应采取防止“冷桥”的措施；</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（3）保冷层的外表面不得产生凝结水。</w:t>
      </w:r>
    </w:p>
    <w:p>
      <w:pPr>
        <w:spacing w:line="560" w:lineRule="exact"/>
        <w:ind w:firstLine="640" w:firstLineChars="200"/>
        <w:rPr>
          <w:rFonts w:ascii="仿宋_GB2312" w:hAnsi="仿宋_GB2312" w:eastAsia="仿宋_GB2312" w:cs="仿宋_GB2312"/>
          <w:color w:val="auto"/>
          <w:sz w:val="32"/>
          <w:szCs w:val="32"/>
          <w:highlight w:val="none"/>
        </w:rPr>
      </w:pPr>
    </w:p>
    <w:p>
      <w:pPr>
        <w:spacing w:line="560" w:lineRule="exact"/>
        <w:jc w:val="center"/>
        <w:outlineLvl w:val="0"/>
        <w:rPr>
          <w:rFonts w:ascii="Times New Roman" w:hAnsi="Times New Roman" w:eastAsia="黑体" w:cs="Times New Roman"/>
          <w:bCs/>
          <w:color w:val="auto"/>
          <w:kern w:val="44"/>
          <w:sz w:val="32"/>
          <w:szCs w:val="32"/>
          <w:highlight w:val="none"/>
        </w:rPr>
      </w:pPr>
      <w:bookmarkStart w:id="30" w:name="_Toc22191"/>
      <w:r>
        <w:rPr>
          <w:rFonts w:hint="eastAsia" w:ascii="Times New Roman" w:hAnsi="Times New Roman" w:eastAsia="黑体" w:cs="Times New Roman"/>
          <w:bCs/>
          <w:color w:val="auto"/>
          <w:kern w:val="44"/>
          <w:sz w:val="32"/>
          <w:szCs w:val="32"/>
          <w:highlight w:val="none"/>
        </w:rPr>
        <w:t>第五章</w:t>
      </w:r>
      <w:r>
        <w:rPr>
          <w:rFonts w:hint="eastAsia" w:ascii="仿宋_GB2312" w:hAnsi="仿宋_GB2312" w:eastAsia="仿宋_GB2312" w:cs="仿宋_GB2312"/>
          <w:bCs/>
          <w:color w:val="auto"/>
          <w:kern w:val="44"/>
          <w:sz w:val="32"/>
          <w:szCs w:val="32"/>
          <w:highlight w:val="none"/>
        </w:rPr>
        <w:t xml:space="preserve"> </w:t>
      </w:r>
      <w:r>
        <w:rPr>
          <w:rFonts w:hint="eastAsia" w:ascii="Times New Roman" w:hAnsi="Times New Roman" w:eastAsia="黑体" w:cs="Times New Roman"/>
          <w:bCs/>
          <w:color w:val="auto"/>
          <w:kern w:val="44"/>
          <w:sz w:val="32"/>
          <w:szCs w:val="32"/>
          <w:highlight w:val="none"/>
        </w:rPr>
        <w:t>能量计量设计</w:t>
      </w:r>
      <w:bookmarkEnd w:id="28"/>
      <w:bookmarkEnd w:id="29"/>
      <w:bookmarkEnd w:id="30"/>
    </w:p>
    <w:p>
      <w:pPr>
        <w:spacing w:line="560" w:lineRule="exact"/>
        <w:ind w:firstLine="640" w:firstLineChars="200"/>
        <w:outlineLvl w:val="1"/>
        <w:rPr>
          <w:rFonts w:ascii="仿宋_GB2312" w:hAnsi="仿宋_GB2312" w:eastAsia="仿宋_GB2312" w:cs="仿宋_GB2312"/>
          <w:color w:val="auto"/>
          <w:sz w:val="32"/>
          <w:szCs w:val="32"/>
          <w:highlight w:val="none"/>
        </w:rPr>
      </w:pPr>
      <w:bookmarkStart w:id="31" w:name="_Toc99"/>
      <w:bookmarkStart w:id="32" w:name="_Toc26410"/>
      <w:r>
        <w:rPr>
          <w:rFonts w:hint="eastAsia" w:ascii="仿宋_GB2312" w:hAnsi="仿宋_GB2312" w:eastAsia="仿宋_GB2312" w:cs="仿宋_GB2312"/>
          <w:color w:val="auto"/>
          <w:sz w:val="32"/>
          <w:szCs w:val="32"/>
          <w:highlight w:val="none"/>
        </w:rPr>
        <w:t>5.1冷量计量</w:t>
      </w:r>
      <w:bookmarkEnd w:id="31"/>
      <w:bookmarkEnd w:id="32"/>
    </w:p>
    <w:p>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5.1.1</w:t>
      </w:r>
      <w:r>
        <w:rPr>
          <w:rFonts w:hint="eastAsia" w:ascii="仿宋_GB2312" w:hAnsi="仿宋_GB2312" w:eastAsia="仿宋_GB2312" w:cs="仿宋_GB2312"/>
          <w:color w:val="auto"/>
          <w:sz w:val="32"/>
          <w:szCs w:val="32"/>
          <w:highlight w:val="none"/>
          <w:lang w:val="en-US" w:eastAsia="zh-CN"/>
        </w:rPr>
        <w:t>冷量计量体系分为四个等级冷量计量。一级计量为</w:t>
      </w:r>
      <w:r>
        <w:rPr>
          <w:rFonts w:hint="eastAsia" w:ascii="仿宋_GB2312" w:hAnsi="仿宋_GB2312" w:eastAsia="仿宋_GB2312" w:cs="仿宋_GB2312"/>
          <w:color w:val="auto"/>
          <w:sz w:val="32"/>
          <w:szCs w:val="32"/>
          <w:highlight w:val="none"/>
        </w:rPr>
        <w:t>板换间一次侧</w:t>
      </w:r>
      <w:r>
        <w:rPr>
          <w:rFonts w:hint="eastAsia" w:ascii="仿宋_GB2312" w:hAnsi="仿宋_GB2312" w:eastAsia="仿宋_GB2312" w:cs="仿宋_GB2312"/>
          <w:color w:val="auto"/>
          <w:sz w:val="32"/>
          <w:szCs w:val="32"/>
          <w:highlight w:val="none"/>
          <w:lang w:val="en-US" w:eastAsia="zh-CN"/>
        </w:rPr>
        <w:t>冷量计量，二级计量为</w:t>
      </w:r>
      <w:r>
        <w:rPr>
          <w:rFonts w:hint="eastAsia" w:ascii="仿宋_GB2312" w:hAnsi="仿宋_GB2312" w:eastAsia="仿宋_GB2312" w:cs="仿宋_GB2312"/>
          <w:color w:val="auto"/>
          <w:sz w:val="32"/>
          <w:szCs w:val="32"/>
          <w:highlight w:val="none"/>
        </w:rPr>
        <w:t>板换间二次侧</w:t>
      </w:r>
      <w:r>
        <w:rPr>
          <w:rFonts w:hint="eastAsia" w:ascii="仿宋_GB2312" w:hAnsi="仿宋_GB2312" w:eastAsia="仿宋_GB2312" w:cs="仿宋_GB2312"/>
          <w:color w:val="auto"/>
          <w:sz w:val="32"/>
          <w:szCs w:val="32"/>
          <w:highlight w:val="none"/>
          <w:lang w:val="en-US" w:eastAsia="zh-CN"/>
        </w:rPr>
        <w:t>冷量计量，三级计量为</w:t>
      </w:r>
      <w:r>
        <w:rPr>
          <w:rFonts w:hint="eastAsia" w:ascii="仿宋_GB2312" w:hAnsi="仿宋_GB2312" w:eastAsia="仿宋_GB2312" w:cs="仿宋_GB2312"/>
          <w:color w:val="auto"/>
          <w:sz w:val="32"/>
          <w:szCs w:val="32"/>
          <w:highlight w:val="none"/>
        </w:rPr>
        <w:t>楼层</w:t>
      </w:r>
      <w:del w:id="11" w:author="综合事务处收发员:综合处初审" w:date="2024-12-18T16:42:21Z">
        <w:r>
          <w:rPr>
            <w:rFonts w:hint="eastAsia" w:ascii="仿宋_GB2312" w:hAnsi="仿宋_GB2312" w:eastAsia="仿宋_GB2312" w:cs="仿宋_GB2312"/>
            <w:color w:val="auto"/>
            <w:sz w:val="32"/>
            <w:szCs w:val="32"/>
            <w:highlight w:val="none"/>
          </w:rPr>
          <w:delText>\</w:delText>
        </w:r>
      </w:del>
      <w:ins w:id="12" w:author="综合事务处收发员:综合处初审" w:date="2024-12-18T16:42:25Z">
        <w:r>
          <w:rPr>
            <w:rFonts w:hint="eastAsia" w:ascii="仿宋_GB2312" w:hAnsi="仿宋_GB2312" w:eastAsia="仿宋_GB2312" w:cs="仿宋_GB2312"/>
            <w:color w:val="auto"/>
            <w:sz w:val="32"/>
            <w:szCs w:val="32"/>
            <w:highlight w:val="none"/>
            <w:lang w:val="en-US" w:eastAsia="zh-CN"/>
          </w:rPr>
          <w:t>/</w:t>
        </w:r>
      </w:ins>
      <w:r>
        <w:rPr>
          <w:rFonts w:hint="eastAsia" w:ascii="仿宋_GB2312" w:hAnsi="仿宋_GB2312" w:eastAsia="仿宋_GB2312" w:cs="仿宋_GB2312"/>
          <w:color w:val="auto"/>
          <w:sz w:val="32"/>
          <w:szCs w:val="32"/>
          <w:highlight w:val="none"/>
        </w:rPr>
        <w:t>区域</w:t>
      </w:r>
      <w:r>
        <w:rPr>
          <w:rFonts w:hint="eastAsia" w:ascii="仿宋_GB2312" w:hAnsi="仿宋_GB2312" w:eastAsia="仿宋_GB2312" w:cs="仿宋_GB2312"/>
          <w:color w:val="auto"/>
          <w:sz w:val="32"/>
          <w:szCs w:val="32"/>
          <w:highlight w:val="none"/>
          <w:lang w:val="en-US" w:eastAsia="zh-CN"/>
        </w:rPr>
        <w:t>所用冷量计量，四级计量为房间所用冷量计量。</w:t>
      </w:r>
    </w:p>
    <w:p>
      <w:pPr>
        <w:spacing w:line="560" w:lineRule="exact"/>
        <w:ind w:firstLine="640" w:firstLineChars="20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5.1.2针对同一建筑内冷量计量应采取一、二、</w:t>
      </w:r>
      <w:r>
        <w:rPr>
          <w:rFonts w:hint="eastAsia" w:ascii="仿宋_GB2312" w:hAnsi="仿宋_GB2312" w:eastAsia="仿宋_GB2312" w:cs="仿宋_GB2312"/>
          <w:color w:val="auto"/>
          <w:sz w:val="32"/>
          <w:szCs w:val="32"/>
          <w:highlight w:val="none"/>
        </w:rPr>
        <w:t>三级计量方式；建筑内同楼层</w:t>
      </w:r>
      <w:ins w:id="13" w:author="综合事务处收发员:综合处初审" w:date="2024-12-18T16:42:29Z">
        <w:r>
          <w:rPr>
            <w:rFonts w:hint="eastAsia" w:ascii="仿宋_GB2312" w:hAnsi="仿宋_GB2312" w:eastAsia="仿宋_GB2312" w:cs="仿宋_GB2312"/>
            <w:color w:val="auto"/>
            <w:sz w:val="32"/>
            <w:szCs w:val="32"/>
            <w:highlight w:val="none"/>
            <w:lang w:val="en-US" w:eastAsia="zh-CN"/>
          </w:rPr>
          <w:t>/</w:t>
        </w:r>
      </w:ins>
      <w:del w:id="14" w:author="综合事务处收发员:综合处初审" w:date="2024-12-18T16:42:29Z">
        <w:r>
          <w:rPr>
            <w:rFonts w:hint="eastAsia" w:ascii="仿宋_GB2312" w:hAnsi="仿宋_GB2312" w:eastAsia="仿宋_GB2312" w:cs="仿宋_GB2312"/>
            <w:color w:val="auto"/>
            <w:sz w:val="32"/>
            <w:szCs w:val="32"/>
            <w:highlight w:val="none"/>
          </w:rPr>
          <w:delText>\</w:delText>
        </w:r>
      </w:del>
      <w:r>
        <w:rPr>
          <w:rFonts w:hint="eastAsia" w:ascii="仿宋_GB2312" w:hAnsi="仿宋_GB2312" w:eastAsia="仿宋_GB2312" w:cs="仿宋_GB2312"/>
          <w:color w:val="auto"/>
          <w:sz w:val="32"/>
          <w:szCs w:val="32"/>
          <w:highlight w:val="none"/>
        </w:rPr>
        <w:t>区域多用户的，</w:t>
      </w:r>
      <w:r>
        <w:rPr>
          <w:rFonts w:hint="eastAsia" w:ascii="仿宋_GB2312" w:hAnsi="仿宋_GB2312" w:eastAsia="仿宋_GB2312" w:cs="仿宋_GB2312"/>
          <w:color w:val="auto"/>
          <w:sz w:val="32"/>
          <w:szCs w:val="32"/>
          <w:highlight w:val="none"/>
          <w:lang w:val="en-US" w:eastAsia="zh-CN"/>
        </w:rPr>
        <w:t>还</w:t>
      </w:r>
      <w:r>
        <w:rPr>
          <w:rFonts w:hint="eastAsia" w:ascii="仿宋_GB2312" w:hAnsi="仿宋_GB2312" w:eastAsia="仿宋_GB2312" w:cs="仿宋_GB2312"/>
          <w:color w:val="auto"/>
          <w:sz w:val="32"/>
          <w:szCs w:val="32"/>
          <w:highlight w:val="none"/>
        </w:rPr>
        <w:t>应</w:t>
      </w:r>
      <w:r>
        <w:rPr>
          <w:rFonts w:hint="eastAsia" w:ascii="仿宋_GB2312" w:hAnsi="仿宋_GB2312" w:eastAsia="仿宋_GB2312" w:cs="仿宋_GB2312"/>
          <w:color w:val="auto"/>
          <w:sz w:val="32"/>
          <w:szCs w:val="32"/>
          <w:highlight w:val="none"/>
          <w:lang w:val="en-US" w:eastAsia="zh-CN"/>
        </w:rPr>
        <w:t>增加</w:t>
      </w:r>
      <w:r>
        <w:rPr>
          <w:rFonts w:hint="eastAsia" w:ascii="仿宋_GB2312" w:hAnsi="仿宋_GB2312" w:eastAsia="仿宋_GB2312" w:cs="仿宋_GB2312"/>
          <w:color w:val="auto"/>
          <w:sz w:val="32"/>
          <w:szCs w:val="32"/>
          <w:highlight w:val="none"/>
        </w:rPr>
        <w:t>四级计量；同楼层</w:t>
      </w:r>
      <w:ins w:id="15" w:author="综合事务处收发员:综合处初审" w:date="2024-12-18T16:42:31Z">
        <w:r>
          <w:rPr>
            <w:rFonts w:hint="eastAsia" w:ascii="仿宋_GB2312" w:hAnsi="仿宋_GB2312" w:eastAsia="仿宋_GB2312" w:cs="仿宋_GB2312"/>
            <w:color w:val="auto"/>
            <w:sz w:val="32"/>
            <w:szCs w:val="32"/>
            <w:highlight w:val="none"/>
            <w:lang w:val="en-US" w:eastAsia="zh-CN"/>
          </w:rPr>
          <w:t>/</w:t>
        </w:r>
      </w:ins>
      <w:del w:id="16" w:author="综合事务处收发员:综合处初审" w:date="2024-12-18T16:42:31Z">
        <w:r>
          <w:rPr>
            <w:rFonts w:hint="eastAsia" w:ascii="仿宋_GB2312" w:hAnsi="仿宋_GB2312" w:eastAsia="仿宋_GB2312" w:cs="仿宋_GB2312"/>
            <w:color w:val="auto"/>
            <w:sz w:val="32"/>
            <w:szCs w:val="32"/>
            <w:highlight w:val="none"/>
          </w:rPr>
          <w:delText>\</w:delText>
        </w:r>
      </w:del>
      <w:bookmarkStart w:id="53" w:name="_GoBack"/>
      <w:bookmarkEnd w:id="53"/>
      <w:r>
        <w:rPr>
          <w:rFonts w:hint="eastAsia" w:ascii="仿宋_GB2312" w:hAnsi="仿宋_GB2312" w:eastAsia="仿宋_GB2312" w:cs="仿宋_GB2312"/>
          <w:color w:val="auto"/>
          <w:sz w:val="32"/>
          <w:szCs w:val="32"/>
          <w:highlight w:val="none"/>
        </w:rPr>
        <w:t>区域单用户的，可</w:t>
      </w:r>
      <w:r>
        <w:rPr>
          <w:rFonts w:hint="eastAsia" w:ascii="仿宋_GB2312" w:hAnsi="仿宋_GB2312" w:eastAsia="仿宋_GB2312" w:cs="仿宋_GB2312"/>
          <w:color w:val="auto"/>
          <w:sz w:val="32"/>
          <w:szCs w:val="32"/>
          <w:highlight w:val="none"/>
          <w:lang w:val="en-US" w:eastAsia="zh-CN"/>
        </w:rPr>
        <w:t>视情况</w:t>
      </w:r>
      <w:r>
        <w:rPr>
          <w:rFonts w:hint="eastAsia" w:ascii="仿宋_GB2312" w:hAnsi="仿宋_GB2312" w:eastAsia="仿宋_GB2312" w:cs="仿宋_GB2312"/>
          <w:color w:val="auto"/>
          <w:sz w:val="32"/>
          <w:szCs w:val="32"/>
          <w:highlight w:val="none"/>
        </w:rPr>
        <w:t>增加四级计量。</w:t>
      </w:r>
      <w:r>
        <w:rPr>
          <w:rFonts w:hint="eastAsia" w:ascii="仿宋_GB2312" w:hAnsi="仿宋_GB2312" w:eastAsia="仿宋_GB2312" w:cs="仿宋_GB2312"/>
          <w:color w:val="auto"/>
          <w:sz w:val="32"/>
          <w:szCs w:val="32"/>
          <w:highlight w:val="none"/>
          <w:lang w:val="en-US" w:eastAsia="zh-CN"/>
        </w:rPr>
        <w:t>冷量计量体系应符合下列要求：</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（1）一级计量。按照《珠海市横琴新区区域供冷供热设计技术导则》（2017）第七章6、7条款设计，采用电磁型冷量计量设备计量板换间总冷量，作为建筑物冷费结算的依据；</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（2）二级计量。应在二次管网供水总管安装冷计量表的流量传感器，在供、回水总管安装温度传感器，计量板换间用户侧总冷量及换热损失；</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（3）三级计量。应在各楼层安装流量型冷计量表，计量楼层冷量</w:t>
      </w:r>
      <w:r>
        <w:rPr>
          <w:rFonts w:hint="eastAsia" w:ascii="仿宋_GB2312" w:hAnsi="仿宋_GB2312" w:eastAsia="仿宋_GB2312" w:cs="仿宋_GB2312"/>
          <w:color w:val="auto"/>
          <w:sz w:val="32"/>
          <w:szCs w:val="32"/>
          <w:highlight w:val="none"/>
          <w:lang w:eastAsia="zh-CN"/>
        </w:rPr>
        <w:t>（单建筑总面积小于5000m</w:t>
      </w:r>
      <w:r>
        <w:rPr>
          <w:rFonts w:hint="eastAsia" w:ascii="仿宋_GB2312" w:hAnsi="仿宋_GB2312" w:eastAsia="仿宋_GB2312" w:cs="仿宋_GB2312"/>
          <w:color w:val="auto"/>
          <w:sz w:val="32"/>
          <w:szCs w:val="32"/>
          <w:highlight w:val="none"/>
          <w:vertAlign w:val="superscript"/>
          <w:lang w:val="en-US" w:eastAsia="zh-CN"/>
        </w:rPr>
        <w:t>2</w:t>
      </w:r>
      <w:r>
        <w:rPr>
          <w:rFonts w:hint="eastAsia" w:ascii="仿宋_GB2312" w:hAnsi="仿宋_GB2312" w:eastAsia="仿宋_GB2312" w:cs="仿宋_GB2312"/>
          <w:color w:val="auto"/>
          <w:sz w:val="32"/>
          <w:szCs w:val="32"/>
          <w:highlight w:val="none"/>
          <w:lang w:eastAsia="zh-CN"/>
        </w:rPr>
        <w:t>的，</w:t>
      </w:r>
      <w:r>
        <w:rPr>
          <w:rFonts w:hint="eastAsia" w:ascii="仿宋_GB2312" w:hAnsi="仿宋_GB2312" w:eastAsia="仿宋_GB2312" w:cs="仿宋_GB2312"/>
          <w:color w:val="auto"/>
          <w:sz w:val="32"/>
          <w:szCs w:val="32"/>
          <w:highlight w:val="none"/>
          <w:lang w:val="en-US" w:eastAsia="zh-CN"/>
        </w:rPr>
        <w:t>应</w:t>
      </w:r>
      <w:r>
        <w:rPr>
          <w:rFonts w:hint="eastAsia" w:ascii="仿宋_GB2312" w:hAnsi="仿宋_GB2312" w:eastAsia="仿宋_GB2312" w:cs="仿宋_GB2312"/>
          <w:color w:val="auto"/>
          <w:sz w:val="32"/>
          <w:szCs w:val="32"/>
          <w:highlight w:val="none"/>
          <w:lang w:eastAsia="zh-CN"/>
        </w:rPr>
        <w:t>采取整栋计量方式）</w:t>
      </w:r>
      <w:r>
        <w:rPr>
          <w:rFonts w:hint="eastAsia" w:ascii="仿宋_GB2312" w:hAnsi="仿宋_GB2312" w:eastAsia="仿宋_GB2312" w:cs="仿宋_GB2312"/>
          <w:color w:val="auto"/>
          <w:sz w:val="32"/>
          <w:szCs w:val="32"/>
          <w:highlight w:val="none"/>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（4）四级计量。应在空调机组、新风机组安装流量型冷计量表，计量空调机组和新风机组冷量，用于房间冷量间接计量。房间冷量计量可采取间接计量方式，根据不同的空调末端，采取不同计量方式，详见附录</w:t>
      </w:r>
      <w:r>
        <w:rPr>
          <w:rFonts w:hint="eastAsia" w:ascii="仿宋_GB2312" w:hAnsi="仿宋_GB2312" w:eastAsia="仿宋_GB2312" w:cs="仿宋_GB2312"/>
          <w:color w:val="auto"/>
          <w:sz w:val="32"/>
          <w:szCs w:val="32"/>
          <w:highlight w:val="none"/>
          <w:lang w:val="en-US" w:eastAsia="zh-CN"/>
        </w:rPr>
        <w:t>B</w:t>
      </w:r>
      <w:r>
        <w:rPr>
          <w:rFonts w:hint="eastAsia" w:ascii="仿宋_GB2312" w:hAnsi="仿宋_GB2312" w:eastAsia="仿宋_GB2312" w:cs="仿宋_GB2312"/>
          <w:color w:val="auto"/>
          <w:sz w:val="32"/>
          <w:szCs w:val="32"/>
          <w:highlight w:val="none"/>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（5）公共区域冷量计量应单独计量。</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5.1.</w:t>
      </w:r>
      <w:r>
        <w:rPr>
          <w:rFonts w:hint="eastAsia" w:ascii="仿宋_GB2312" w:hAnsi="仿宋_GB2312" w:eastAsia="仿宋_GB2312" w:cs="仿宋_GB2312"/>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冷计量表设计和选型应满足以下要求：</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（1）冷计量表应符合国家标准《热量表》（GB/T 32224-2020）的相关规定；</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（2）冷计量表的流量传感器宜设计安装在供水管上，安装位置应满足流量传感器上游侧直管段长度为10D及以上，下游侧直管段长度为5D及以上；</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（3）冷计量表的温度传感器宜选用铂电阻PT1000，且要配对，温度传感器的信号线在出厂后不得修剪；</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（4）冷计量表应具备数据接口能力，可通过系统进行远程数据读取，并完成智能控制功能；</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（5）冷计量表的精度等级应高于3级；</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（6）冷计量表应采用国家认可计量核定单位检定合格的产品。</w:t>
      </w:r>
    </w:p>
    <w:p>
      <w:pPr>
        <w:spacing w:line="560" w:lineRule="exact"/>
        <w:ind w:firstLine="640" w:firstLineChars="200"/>
        <w:outlineLvl w:val="1"/>
        <w:rPr>
          <w:rFonts w:ascii="仿宋_GB2312" w:hAnsi="仿宋_GB2312" w:eastAsia="仿宋_GB2312" w:cs="仿宋_GB2312"/>
          <w:color w:val="auto"/>
          <w:sz w:val="32"/>
          <w:szCs w:val="32"/>
          <w:highlight w:val="none"/>
        </w:rPr>
      </w:pPr>
      <w:bookmarkStart w:id="33" w:name="_Toc7177"/>
      <w:bookmarkStart w:id="34" w:name="_Toc17356"/>
      <w:r>
        <w:rPr>
          <w:rFonts w:hint="eastAsia" w:ascii="仿宋_GB2312" w:hAnsi="仿宋_GB2312" w:eastAsia="仿宋_GB2312" w:cs="仿宋_GB2312"/>
          <w:color w:val="auto"/>
          <w:sz w:val="32"/>
          <w:szCs w:val="32"/>
          <w:highlight w:val="none"/>
        </w:rPr>
        <w:t>5.2电量计量</w:t>
      </w:r>
      <w:bookmarkEnd w:id="33"/>
      <w:bookmarkEnd w:id="34"/>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5.2.1应对板换间动力设备和楼层空调设备间动力设备进行电量计量，电量监测设计应符合下列要求：</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（1）板换间的动力设备包括冷水循环泵和补水泵，应在板换间循环泵配电箱和补水泵配电箱内安装电能计量装置，计量冷水循环泵和补水泵能耗；</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（2）楼层空调设备间动力设备包括送风机和（或）回风机，宜在风机配电箱（柜）内安装电能计量装置，计量风机能耗。</w:t>
      </w:r>
    </w:p>
    <w:p>
      <w:pPr>
        <w:widowControl/>
        <w:numPr>
          <w:ilvl w:val="255"/>
          <w:numId w:val="0"/>
        </w:numPr>
        <w:spacing w:line="560" w:lineRule="exact"/>
        <w:ind w:firstLine="640" w:firstLineChars="200"/>
        <w:jc w:val="left"/>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kern w:val="0"/>
          <w:sz w:val="32"/>
          <w:szCs w:val="32"/>
          <w:highlight w:val="none"/>
        </w:rPr>
        <w:t>5.2.2电能计量装置选型与配置应符合下列规定：</w:t>
      </w:r>
    </w:p>
    <w:p>
      <w:pPr>
        <w:widowControl/>
        <w:numPr>
          <w:ilvl w:val="255"/>
          <w:numId w:val="0"/>
        </w:numPr>
        <w:spacing w:line="560" w:lineRule="exact"/>
        <w:ind w:firstLine="640" w:firstLineChars="200"/>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（1）电能表的准确度等级不应低于1.0级，其性能参数应符合现行国家标准《电测量设备（交流）通用要求试验和试验条件第11部分：测量设备》（GBT</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17215.211-2021）、《多功能电能表》（DL/T</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614-2007）的规定；</w:t>
      </w:r>
    </w:p>
    <w:p>
      <w:pPr>
        <w:widowControl/>
        <w:numPr>
          <w:ilvl w:val="255"/>
          <w:numId w:val="0"/>
        </w:numPr>
        <w:spacing w:line="560" w:lineRule="exact"/>
        <w:ind w:firstLine="640" w:firstLineChars="200"/>
        <w:jc w:val="left"/>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（2）电能表应具有监测和计量</w:t>
      </w:r>
      <w:r>
        <w:rPr>
          <w:rFonts w:hint="eastAsia" w:ascii="仿宋_GB2312" w:hAnsi="仿宋_GB2312" w:eastAsia="仿宋_GB2312" w:cs="仿宋_GB2312"/>
          <w:color w:val="auto"/>
          <w:kern w:val="0"/>
          <w:sz w:val="32"/>
          <w:szCs w:val="32"/>
          <w:highlight w:val="none"/>
          <w:lang w:val="en-US" w:eastAsia="zh-CN"/>
        </w:rPr>
        <w:t>功能，包含</w:t>
      </w:r>
      <w:r>
        <w:rPr>
          <w:rFonts w:hint="eastAsia" w:ascii="仿宋_GB2312" w:hAnsi="仿宋_GB2312" w:eastAsia="仿宋_GB2312" w:cs="仿宋_GB2312"/>
          <w:color w:val="auto"/>
          <w:kern w:val="0"/>
          <w:sz w:val="32"/>
          <w:szCs w:val="32"/>
          <w:highlight w:val="none"/>
        </w:rPr>
        <w:t>但不限于以下参数：电流、电压、有功电能、无功电能、有功功率、无功功率、功率因数；</w:t>
      </w:r>
    </w:p>
    <w:p>
      <w:pPr>
        <w:widowControl/>
        <w:numPr>
          <w:ilvl w:val="255"/>
          <w:numId w:val="0"/>
        </w:numPr>
        <w:spacing w:line="560" w:lineRule="exact"/>
        <w:ind w:firstLine="640" w:firstLineChars="200"/>
        <w:jc w:val="left"/>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（3）用于电量计量的电流互感器精度等级不应低于0.5级，变比应与被测量回路的电流值相适应；</w:t>
      </w:r>
    </w:p>
    <w:p>
      <w:pPr>
        <w:widowControl/>
        <w:numPr>
          <w:ilvl w:val="255"/>
          <w:numId w:val="0"/>
        </w:numPr>
        <w:spacing w:line="560" w:lineRule="exact"/>
        <w:ind w:firstLine="640" w:firstLineChars="200"/>
        <w:jc w:val="left"/>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（4）应具备RS485标准串行电气接口，有数据远传功能，采用协议应符合现行国家标准《基于Modbus协议的工业自动化网络规范》（GB/T 19582</w:t>
      </w:r>
      <w:r>
        <w:rPr>
          <w:rFonts w:hint="eastAsia" w:ascii="仿宋_GB2312" w:hAnsi="仿宋_GB2312" w:eastAsia="仿宋_GB2312" w:cs="仿宋_GB2312"/>
          <w:b w:val="0"/>
          <w:bCs w:val="0"/>
          <w:color w:val="auto"/>
          <w:kern w:val="0"/>
          <w:sz w:val="32"/>
          <w:szCs w:val="32"/>
          <w:highlight w:val="none"/>
        </w:rPr>
        <w:t>-2008</w:t>
      </w:r>
      <w:r>
        <w:rPr>
          <w:rFonts w:hint="eastAsia" w:ascii="仿宋_GB2312" w:hAnsi="仿宋_GB2312" w:eastAsia="仿宋_GB2312" w:cs="仿宋_GB2312"/>
          <w:color w:val="auto"/>
          <w:kern w:val="0"/>
          <w:sz w:val="32"/>
          <w:szCs w:val="32"/>
          <w:highlight w:val="none"/>
        </w:rPr>
        <w:t>）和《多功能电能表通信协议》（DL/T 645</w:t>
      </w:r>
      <w:r>
        <w:rPr>
          <w:rFonts w:hint="eastAsia" w:ascii="仿宋_GB2312" w:hAnsi="仿宋_GB2312" w:eastAsia="仿宋_GB2312" w:cs="仿宋_GB2312"/>
          <w:b w:val="0"/>
          <w:bCs w:val="0"/>
          <w:color w:val="auto"/>
          <w:kern w:val="0"/>
          <w:sz w:val="32"/>
          <w:szCs w:val="32"/>
          <w:highlight w:val="none"/>
        </w:rPr>
        <w:t>-2007</w:t>
      </w:r>
      <w:r>
        <w:rPr>
          <w:rFonts w:hint="eastAsia" w:ascii="仿宋_GB2312" w:hAnsi="仿宋_GB2312" w:eastAsia="仿宋_GB2312" w:cs="仿宋_GB2312"/>
          <w:color w:val="auto"/>
          <w:kern w:val="0"/>
          <w:sz w:val="32"/>
          <w:szCs w:val="32"/>
          <w:highlight w:val="none"/>
        </w:rPr>
        <w:t>）的</w:t>
      </w:r>
      <w:r>
        <w:rPr>
          <w:rFonts w:hint="eastAsia" w:ascii="仿宋_GB2312" w:hAnsi="仿宋_GB2312" w:eastAsia="仿宋_GB2312" w:cs="仿宋_GB2312"/>
          <w:color w:val="auto"/>
          <w:kern w:val="0"/>
          <w:sz w:val="32"/>
          <w:szCs w:val="32"/>
          <w:highlight w:val="none"/>
          <w:lang w:val="en-US" w:eastAsia="zh-CN"/>
        </w:rPr>
        <w:t>规定</w:t>
      </w:r>
      <w:r>
        <w:rPr>
          <w:rFonts w:hint="eastAsia" w:ascii="仿宋_GB2312" w:hAnsi="仿宋_GB2312" w:eastAsia="仿宋_GB2312" w:cs="仿宋_GB2312"/>
          <w:color w:val="auto"/>
          <w:kern w:val="0"/>
          <w:sz w:val="32"/>
          <w:szCs w:val="32"/>
          <w:highlight w:val="none"/>
        </w:rPr>
        <w:t>；</w:t>
      </w:r>
    </w:p>
    <w:p>
      <w:pPr>
        <w:widowControl/>
        <w:numPr>
          <w:ilvl w:val="255"/>
          <w:numId w:val="0"/>
        </w:numPr>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（5）</w:t>
      </w:r>
      <w:r>
        <w:rPr>
          <w:rFonts w:hint="eastAsia" w:ascii="仿宋_GB2312" w:hAnsi="仿宋_GB2312" w:eastAsia="仿宋_GB2312" w:cs="仿宋_GB2312"/>
          <w:color w:val="auto"/>
          <w:sz w:val="32"/>
          <w:szCs w:val="32"/>
          <w:highlight w:val="none"/>
        </w:rPr>
        <w:t>电能计量装置应采用国家认可计量核定单位检定合格的产品。</w:t>
      </w:r>
    </w:p>
    <w:p>
      <w:pPr>
        <w:widowControl/>
        <w:numPr>
          <w:ilvl w:val="255"/>
          <w:numId w:val="0"/>
        </w:numPr>
        <w:spacing w:line="560" w:lineRule="exact"/>
        <w:ind w:firstLine="640" w:firstLineChars="200"/>
        <w:jc w:val="left"/>
        <w:outlineLvl w:val="9"/>
        <w:rPr>
          <w:rFonts w:hint="eastAsia" w:ascii="仿宋_GB2312" w:hAnsi="仿宋_GB2312" w:eastAsia="仿宋_GB2312" w:cs="仿宋_GB2312"/>
          <w:color w:val="auto"/>
          <w:sz w:val="32"/>
          <w:szCs w:val="32"/>
          <w:highlight w:val="none"/>
        </w:rPr>
      </w:pPr>
      <w:bookmarkStart w:id="35" w:name="_Toc15107"/>
      <w:bookmarkStart w:id="36" w:name="_Toc3926"/>
      <w:r>
        <w:rPr>
          <w:rFonts w:hint="eastAsia" w:ascii="仿宋_GB2312" w:hAnsi="仿宋_GB2312" w:eastAsia="仿宋_GB2312" w:cs="仿宋_GB2312"/>
          <w:color w:val="auto"/>
          <w:sz w:val="32"/>
          <w:szCs w:val="32"/>
          <w:highlight w:val="none"/>
        </w:rPr>
        <w:t>5.3数据采集器</w:t>
      </w:r>
      <w:bookmarkEnd w:id="35"/>
      <w:bookmarkEnd w:id="36"/>
    </w:p>
    <w:p>
      <w:pPr>
        <w:widowControl/>
        <w:numPr>
          <w:ilvl w:val="255"/>
          <w:numId w:val="0"/>
        </w:numPr>
        <w:spacing w:line="560" w:lineRule="exact"/>
        <w:ind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5.3.1数据采集器应安装在电气间（井），通过有线或无线</w:t>
      </w:r>
    </w:p>
    <w:p>
      <w:pPr>
        <w:widowControl/>
        <w:numPr>
          <w:ilvl w:val="255"/>
          <w:numId w:val="0"/>
        </w:numPr>
        <w:spacing w:line="560" w:lineRule="exact"/>
        <w:ind w:firstLine="0" w:firstLineChars="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通信方式与</w:t>
      </w:r>
      <w:r>
        <w:rPr>
          <w:rFonts w:hint="eastAsia" w:ascii="仿宋_GB2312" w:hAnsi="仿宋_GB2312" w:eastAsia="仿宋_GB2312" w:cs="仿宋_GB2312"/>
          <w:color w:val="auto"/>
          <w:kern w:val="0"/>
          <w:sz w:val="32"/>
          <w:szCs w:val="32"/>
          <w:highlight w:val="none"/>
          <w:lang w:val="en-US" w:eastAsia="zh-CN"/>
        </w:rPr>
        <w:t>能量</w:t>
      </w:r>
      <w:r>
        <w:rPr>
          <w:rFonts w:hint="eastAsia" w:ascii="仿宋_GB2312" w:hAnsi="仿宋_GB2312" w:eastAsia="仿宋_GB2312" w:cs="仿宋_GB2312"/>
          <w:color w:val="auto"/>
          <w:kern w:val="0"/>
          <w:sz w:val="32"/>
          <w:szCs w:val="32"/>
          <w:highlight w:val="none"/>
        </w:rPr>
        <w:t>计量表具联网，按标准通信协议实现数据通信和</w:t>
      </w:r>
    </w:p>
    <w:p>
      <w:pPr>
        <w:widowControl/>
        <w:numPr>
          <w:ilvl w:val="255"/>
          <w:numId w:val="0"/>
        </w:numPr>
        <w:spacing w:line="560" w:lineRule="exact"/>
        <w:ind w:firstLine="0" w:firstLineChars="0"/>
        <w:jc w:val="left"/>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color w:val="auto"/>
          <w:kern w:val="0"/>
          <w:sz w:val="32"/>
          <w:szCs w:val="32"/>
          <w:highlight w:val="none"/>
        </w:rPr>
        <w:t>能耗数据采集，并将采集数据传输到节能管理平台。</w:t>
      </w:r>
    </w:p>
    <w:p>
      <w:pPr>
        <w:widowControl/>
        <w:numPr>
          <w:ilvl w:val="255"/>
          <w:numId w:val="0"/>
        </w:numPr>
        <w:spacing w:line="560" w:lineRule="exact"/>
        <w:ind w:firstLine="640" w:firstLineChars="200"/>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5.3.2数据采集器功能应符合下列要求：</w:t>
      </w:r>
    </w:p>
    <w:p>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（1）具备采集冷量、电量实时数据功能，数据采集周期应在1min到24h范围内可调；</w:t>
      </w:r>
    </w:p>
    <w:p>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（2）具备数据存储功能，且数据存储时间不低于60d；</w:t>
      </w:r>
    </w:p>
    <w:p>
      <w:pPr>
        <w:widowControl/>
        <w:spacing w:line="560" w:lineRule="exact"/>
        <w:ind w:firstLine="640" w:firstLineChars="200"/>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（3）具备数据通信功能，能够通过有线或无线数据通信上传能耗数据；</w:t>
      </w:r>
    </w:p>
    <w:p>
      <w:pPr>
        <w:widowControl/>
        <w:numPr>
          <w:ilvl w:val="255"/>
          <w:numId w:val="0"/>
        </w:numPr>
        <w:spacing w:line="560" w:lineRule="exact"/>
        <w:ind w:firstLine="640" w:firstLineChars="200"/>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（4）数据采集器通信协议符合现行标准《基于Modubus协议的工业自动化网络规范》（GB/T 19582-2008）或《多功能电能表通信协议》（DL/T</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645-2007）等的</w:t>
      </w:r>
      <w:r>
        <w:rPr>
          <w:rFonts w:hint="eastAsia" w:ascii="仿宋_GB2312" w:hAnsi="仿宋_GB2312" w:eastAsia="仿宋_GB2312" w:cs="仿宋_GB2312"/>
          <w:color w:val="auto"/>
          <w:kern w:val="0"/>
          <w:sz w:val="32"/>
          <w:szCs w:val="32"/>
          <w:highlight w:val="none"/>
          <w:lang w:val="en-US" w:eastAsia="zh-CN"/>
        </w:rPr>
        <w:t>规定</w:t>
      </w:r>
      <w:r>
        <w:rPr>
          <w:rFonts w:hint="eastAsia" w:ascii="仿宋_GB2312" w:hAnsi="仿宋_GB2312" w:eastAsia="仿宋_GB2312" w:cs="仿宋_GB2312"/>
          <w:color w:val="auto"/>
          <w:kern w:val="0"/>
          <w:sz w:val="32"/>
          <w:szCs w:val="32"/>
          <w:highlight w:val="none"/>
        </w:rPr>
        <w:t>；</w:t>
      </w:r>
    </w:p>
    <w:p>
      <w:pPr>
        <w:widowControl/>
        <w:numPr>
          <w:ilvl w:val="255"/>
          <w:numId w:val="0"/>
        </w:numPr>
        <w:spacing w:line="560" w:lineRule="exact"/>
        <w:ind w:firstLine="640" w:firstLineChars="200"/>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（5）应支持现场和远程参数配置、系统调试和故障诊断；</w:t>
      </w:r>
    </w:p>
    <w:p>
      <w:pPr>
        <w:widowControl/>
        <w:numPr>
          <w:ilvl w:val="255"/>
          <w:numId w:val="0"/>
        </w:numPr>
        <w:spacing w:line="560" w:lineRule="exact"/>
        <w:ind w:firstLine="640" w:firstLineChars="200"/>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（6）具备断点续传功能。</w:t>
      </w:r>
    </w:p>
    <w:p>
      <w:pPr>
        <w:widowControl/>
        <w:numPr>
          <w:ilvl w:val="255"/>
          <w:numId w:val="0"/>
        </w:numPr>
        <w:spacing w:line="560" w:lineRule="exact"/>
        <w:ind w:firstLine="640" w:firstLineChars="200"/>
        <w:rPr>
          <w:rFonts w:ascii="仿宋_GB2312" w:hAnsi="仿宋_GB2312" w:eastAsia="仿宋_GB2312" w:cs="仿宋_GB2312"/>
          <w:color w:val="auto"/>
          <w:kern w:val="0"/>
          <w:sz w:val="32"/>
          <w:szCs w:val="32"/>
          <w:highlight w:val="none"/>
        </w:rPr>
      </w:pPr>
    </w:p>
    <w:p>
      <w:pPr>
        <w:spacing w:line="560" w:lineRule="exact"/>
        <w:jc w:val="center"/>
        <w:outlineLvl w:val="0"/>
        <w:rPr>
          <w:rFonts w:ascii="Times New Roman" w:hAnsi="Times New Roman" w:eastAsia="黑体" w:cs="Times New Roman"/>
          <w:bCs/>
          <w:color w:val="auto"/>
          <w:kern w:val="44"/>
          <w:sz w:val="32"/>
          <w:szCs w:val="32"/>
          <w:highlight w:val="none"/>
        </w:rPr>
      </w:pPr>
      <w:bookmarkStart w:id="37" w:name="_Toc5056"/>
      <w:bookmarkStart w:id="38" w:name="_Toc5203"/>
      <w:bookmarkStart w:id="39" w:name="_Toc173511808"/>
      <w:r>
        <w:rPr>
          <w:rFonts w:hint="eastAsia" w:ascii="Times New Roman" w:hAnsi="Times New Roman" w:eastAsia="黑体" w:cs="Times New Roman"/>
          <w:bCs/>
          <w:color w:val="auto"/>
          <w:kern w:val="44"/>
          <w:sz w:val="32"/>
          <w:szCs w:val="32"/>
          <w:highlight w:val="none"/>
        </w:rPr>
        <w:t>第六章</w:t>
      </w:r>
      <w:r>
        <w:rPr>
          <w:rFonts w:hint="eastAsia" w:ascii="仿宋_GB2312" w:hAnsi="仿宋_GB2312" w:eastAsia="仿宋_GB2312" w:cs="仿宋_GB2312"/>
          <w:bCs/>
          <w:color w:val="auto"/>
          <w:kern w:val="44"/>
          <w:sz w:val="32"/>
          <w:szCs w:val="32"/>
          <w:highlight w:val="none"/>
        </w:rPr>
        <w:t xml:space="preserve"> </w:t>
      </w:r>
      <w:r>
        <w:rPr>
          <w:rFonts w:hint="eastAsia" w:ascii="Times New Roman" w:hAnsi="Times New Roman" w:eastAsia="黑体" w:cs="Times New Roman"/>
          <w:bCs/>
          <w:color w:val="auto"/>
          <w:kern w:val="44"/>
          <w:sz w:val="32"/>
          <w:szCs w:val="32"/>
          <w:highlight w:val="none"/>
        </w:rPr>
        <w:t>系统监控设计</w:t>
      </w:r>
      <w:bookmarkEnd w:id="37"/>
      <w:bookmarkEnd w:id="38"/>
      <w:bookmarkEnd w:id="39"/>
    </w:p>
    <w:p>
      <w:pPr>
        <w:spacing w:line="560" w:lineRule="exact"/>
        <w:ind w:firstLine="640" w:firstLineChars="200"/>
        <w:outlineLvl w:val="1"/>
        <w:rPr>
          <w:rFonts w:ascii="仿宋_GB2312" w:hAnsi="仿宋_GB2312" w:eastAsia="仿宋_GB2312" w:cs="仿宋_GB2312"/>
          <w:bCs/>
          <w:color w:val="auto"/>
          <w:sz w:val="32"/>
          <w:szCs w:val="32"/>
          <w:highlight w:val="none"/>
        </w:rPr>
      </w:pPr>
      <w:bookmarkStart w:id="40" w:name="_Toc27329"/>
      <w:r>
        <w:rPr>
          <w:rFonts w:hint="eastAsia" w:ascii="仿宋_GB2312" w:hAnsi="仿宋_GB2312" w:eastAsia="仿宋_GB2312" w:cs="仿宋_GB2312"/>
          <w:bCs/>
          <w:color w:val="auto"/>
          <w:sz w:val="32"/>
          <w:szCs w:val="32"/>
          <w:highlight w:val="none"/>
        </w:rPr>
        <w:t>6.1监控设备</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6.1.1传感器</w:t>
      </w:r>
    </w:p>
    <w:p>
      <w:pPr>
        <w:spacing w:line="560" w:lineRule="exact"/>
        <w:ind w:firstLine="640" w:firstLineChars="200"/>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rPr>
        <w:t>（1）</w:t>
      </w:r>
      <w:r>
        <w:rPr>
          <w:rFonts w:hint="eastAsia" w:ascii="仿宋_GB2312" w:hAnsi="仿宋_GB2312" w:eastAsia="仿宋_GB2312" w:cs="仿宋_GB2312"/>
          <w:color w:val="auto"/>
          <w:sz w:val="32"/>
          <w:szCs w:val="32"/>
          <w:highlight w:val="none"/>
        </w:rPr>
        <w:t>传感器应根据量程、精度、安装位置、介质等选择，输出信号可采用开关量、模拟量及通信信号，并应与数据采集器的输入通道及通信接口匹配</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（2）各种传感器的选型与配置还应符合表6.1.1-1要求：</w:t>
      </w:r>
    </w:p>
    <w:p>
      <w:pPr>
        <w:spacing w:line="56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表6.1.1-1 传感器选型与配置</w:t>
      </w:r>
    </w:p>
    <w:tbl>
      <w:tblPr>
        <w:tblStyle w:val="23"/>
        <w:tblW w:w="9368" w:type="dxa"/>
        <w:tblInd w:w="-4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473"/>
        <w:gridCol w:w="3351"/>
        <w:gridCol w:w="3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Mar>
              <w:left w:w="57" w:type="dxa"/>
              <w:right w:w="57" w:type="dxa"/>
            </w:tcMar>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序号</w:t>
            </w:r>
          </w:p>
        </w:tc>
        <w:tc>
          <w:tcPr>
            <w:tcW w:w="1473" w:type="dxa"/>
            <w:tcMar>
              <w:left w:w="57" w:type="dxa"/>
              <w:right w:w="57" w:type="dxa"/>
            </w:tcMar>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传感器类型</w:t>
            </w:r>
          </w:p>
        </w:tc>
        <w:tc>
          <w:tcPr>
            <w:tcW w:w="3351"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量程与精度要求</w:t>
            </w:r>
          </w:p>
        </w:tc>
        <w:tc>
          <w:tcPr>
            <w:tcW w:w="3835"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w:t>
            </w:r>
          </w:p>
        </w:tc>
        <w:tc>
          <w:tcPr>
            <w:tcW w:w="1473"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温度传感器</w:t>
            </w:r>
          </w:p>
        </w:tc>
        <w:tc>
          <w:tcPr>
            <w:tcW w:w="3351" w:type="dxa"/>
            <w:tcMar>
              <w:left w:w="57" w:type="dxa"/>
              <w:right w:w="57" w:type="dxa"/>
            </w:tcMar>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温度传感器的量程范围宜为测点温度范围的1.2倍～1.5倍，精度宜为±0.1</w:t>
            </w:r>
            <w:r>
              <w:rPr>
                <w:rFonts w:hint="eastAsia" w:ascii="仿宋_GB2312" w:hAnsi="仿宋_GB2312" w:eastAsia="仿宋_GB2312" w:cs="仿宋_GB2312"/>
                <w:color w:val="auto"/>
                <w:sz w:val="24"/>
                <w:highlight w:val="none"/>
                <w:lang w:eastAsia="zh-CN"/>
              </w:rPr>
              <w:t>℃</w:t>
            </w:r>
            <w:r>
              <w:rPr>
                <w:rFonts w:hint="eastAsia" w:ascii="仿宋_GB2312" w:hAnsi="仿宋_GB2312" w:eastAsia="仿宋_GB2312" w:cs="仿宋_GB2312"/>
                <w:color w:val="auto"/>
                <w:sz w:val="24"/>
                <w:highlight w:val="none"/>
              </w:rPr>
              <w:t>～±0.3</w:t>
            </w:r>
            <w:r>
              <w:rPr>
                <w:rFonts w:hint="eastAsia" w:ascii="仿宋_GB2312" w:hAnsi="仿宋_GB2312" w:eastAsia="仿宋_GB2312" w:cs="仿宋_GB2312"/>
                <w:color w:val="auto"/>
                <w:sz w:val="24"/>
                <w:highlight w:val="none"/>
                <w:lang w:eastAsia="zh-CN"/>
              </w:rPr>
              <w:t>℃</w:t>
            </w:r>
            <w:r>
              <w:rPr>
                <w:rFonts w:hint="eastAsia" w:ascii="仿宋_GB2312" w:hAnsi="仿宋_GB2312" w:eastAsia="仿宋_GB2312" w:cs="仿宋_GB2312"/>
                <w:color w:val="auto"/>
                <w:sz w:val="24"/>
                <w:highlight w:val="none"/>
              </w:rPr>
              <w:t>。</w:t>
            </w:r>
          </w:p>
        </w:tc>
        <w:tc>
          <w:tcPr>
            <w:tcW w:w="3835" w:type="dxa"/>
            <w:tcMar>
              <w:left w:w="57" w:type="dxa"/>
              <w:right w:w="57" w:type="dxa"/>
            </w:tcMar>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管道温度传感器应保证插入深度；壁挂式温度传感器应布置在空气流通、能反映被测空间空气状态的部位，且附近不应有热源。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w:t>
            </w:r>
          </w:p>
        </w:tc>
        <w:tc>
          <w:tcPr>
            <w:tcW w:w="1473"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湿度传感器</w:t>
            </w:r>
          </w:p>
        </w:tc>
        <w:tc>
          <w:tcPr>
            <w:tcW w:w="3351" w:type="dxa"/>
            <w:tcMar>
              <w:left w:w="57" w:type="dxa"/>
              <w:right w:w="57" w:type="dxa"/>
            </w:tcMar>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湿度传感器的量程范围宜为0%RH～100%RH，精度宜为2%RH～3%RH。</w:t>
            </w:r>
          </w:p>
        </w:tc>
        <w:tc>
          <w:tcPr>
            <w:tcW w:w="3835" w:type="dxa"/>
            <w:tcMar>
              <w:left w:w="57" w:type="dxa"/>
              <w:right w:w="57" w:type="dxa"/>
            </w:tcMar>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管道湿度传感器应保证插入深度；壁挂式湿度传感器应布置在空气流通、能反映被测空间空气状态的部位，且附近不应有湿源。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w:t>
            </w:r>
          </w:p>
        </w:tc>
        <w:tc>
          <w:tcPr>
            <w:tcW w:w="1473"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bCs/>
                <w:color w:val="auto"/>
                <w:sz w:val="24"/>
                <w:highlight w:val="none"/>
              </w:rPr>
              <w:t>压力传感器</w:t>
            </w:r>
          </w:p>
        </w:tc>
        <w:tc>
          <w:tcPr>
            <w:tcW w:w="3351" w:type="dxa"/>
            <w:tcMar>
              <w:left w:w="57" w:type="dxa"/>
              <w:right w:w="57" w:type="dxa"/>
            </w:tcMar>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压力传感器量程范围宜为：压力较稳定时，最大工作压力不超过仪表量程的3/4；压力波动较大时，最大工作压力不超过仪表量程的2/3；最小工作压力不低于满量程的1/3。精度宜为0.5%FS～1.0%FS。</w:t>
            </w:r>
          </w:p>
        </w:tc>
        <w:tc>
          <w:tcPr>
            <w:tcW w:w="3835" w:type="dxa"/>
            <w:tcMar>
              <w:left w:w="57" w:type="dxa"/>
              <w:right w:w="57" w:type="dxa"/>
            </w:tcMar>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取压点应选在直管段上流体流动稳定的地方，管道流体为液体时，取压点应设在管道下部；管道流体为气体时，取压点应设在管道上部。测量流体管网最不利点压力时，宜在管网主要分支处进行多点布置。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w:t>
            </w:r>
          </w:p>
        </w:tc>
        <w:tc>
          <w:tcPr>
            <w:tcW w:w="1473" w:type="dxa"/>
            <w:vAlign w:val="center"/>
          </w:tcPr>
          <w:p>
            <w:pPr>
              <w:spacing w:line="360" w:lineRule="exact"/>
              <w:jc w:val="center"/>
              <w:rPr>
                <w:rFonts w:ascii="仿宋_GB2312" w:hAnsi="仿宋_GB2312" w:eastAsia="仿宋_GB2312" w:cs="仿宋_GB2312"/>
                <w:bCs/>
                <w:color w:val="auto"/>
                <w:sz w:val="24"/>
                <w:highlight w:val="none"/>
              </w:rPr>
            </w:pPr>
            <w:r>
              <w:rPr>
                <w:rFonts w:hint="eastAsia" w:ascii="仿宋_GB2312" w:hAnsi="仿宋_GB2312" w:eastAsia="仿宋_GB2312" w:cs="仿宋_GB2312"/>
                <w:bCs/>
                <w:color w:val="auto"/>
                <w:sz w:val="24"/>
                <w:highlight w:val="none"/>
              </w:rPr>
              <w:t>压差传感器</w:t>
            </w:r>
          </w:p>
        </w:tc>
        <w:tc>
          <w:tcPr>
            <w:tcW w:w="3351" w:type="dxa"/>
            <w:tcMar>
              <w:left w:w="57" w:type="dxa"/>
              <w:right w:w="57" w:type="dxa"/>
            </w:tcMar>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压差传感器的量程范围宜为测点压差范围的1.2倍～1.5倍，耐压能力宜为被测介质压力的3倍，精度宜为0.5%FS～1.0%FS。</w:t>
            </w:r>
          </w:p>
        </w:tc>
        <w:tc>
          <w:tcPr>
            <w:tcW w:w="3835" w:type="dxa"/>
            <w:tcMar>
              <w:left w:w="57" w:type="dxa"/>
              <w:right w:w="57" w:type="dxa"/>
            </w:tcMar>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取压点应选在直管段上流体流动稳定的地方，管道流体为液体时，取压点应设在管道下部；管道流体为气体时，取压点应设在管道上部；连接导管的水平段应有一定的斜度，以利于排除冷凝液体或气体。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5</w:t>
            </w:r>
          </w:p>
        </w:tc>
        <w:tc>
          <w:tcPr>
            <w:tcW w:w="1473"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bCs/>
                <w:color w:val="auto"/>
                <w:sz w:val="24"/>
                <w:highlight w:val="none"/>
              </w:rPr>
              <w:t>流量传感器</w:t>
            </w:r>
          </w:p>
        </w:tc>
        <w:tc>
          <w:tcPr>
            <w:tcW w:w="3351" w:type="dxa"/>
            <w:tcMar>
              <w:left w:w="57" w:type="dxa"/>
              <w:right w:w="57" w:type="dxa"/>
            </w:tcMar>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流量传感器量程宜为测点最大工作流量的1.2倍～1.3倍，精度宜为0.5%FS～1.0%FS。</w:t>
            </w:r>
          </w:p>
        </w:tc>
        <w:tc>
          <w:tcPr>
            <w:tcW w:w="3835" w:type="dxa"/>
            <w:tcMar>
              <w:left w:w="57" w:type="dxa"/>
              <w:right w:w="57" w:type="dxa"/>
            </w:tcMar>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流量传感器应安装在直管段上，并应满足前后直管段的距离要求。当测量冷水连通管流量时，宜采用具有双向测量功能的超声波流量计。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6</w:t>
            </w:r>
          </w:p>
        </w:tc>
        <w:tc>
          <w:tcPr>
            <w:tcW w:w="1473" w:type="dxa"/>
            <w:vAlign w:val="center"/>
          </w:tcPr>
          <w:p>
            <w:pPr>
              <w:spacing w:line="360" w:lineRule="exact"/>
              <w:jc w:val="center"/>
              <w:rPr>
                <w:rFonts w:ascii="仿宋_GB2312" w:hAnsi="仿宋_GB2312" w:eastAsia="仿宋_GB2312" w:cs="仿宋_GB2312"/>
                <w:bCs/>
                <w:color w:val="auto"/>
                <w:sz w:val="24"/>
                <w:highlight w:val="none"/>
              </w:rPr>
            </w:pPr>
            <w:r>
              <w:rPr>
                <w:rFonts w:hint="eastAsia" w:ascii="仿宋_GB2312" w:hAnsi="仿宋_GB2312" w:eastAsia="仿宋_GB2312" w:cs="仿宋_GB2312"/>
                <w:bCs/>
                <w:color w:val="auto"/>
                <w:sz w:val="24"/>
                <w:highlight w:val="none"/>
              </w:rPr>
              <w:t>CO</w:t>
            </w:r>
            <w:r>
              <w:rPr>
                <w:rFonts w:hint="eastAsia" w:ascii="仿宋_GB2312" w:hAnsi="仿宋_GB2312" w:eastAsia="仿宋_GB2312" w:cs="仿宋_GB2312"/>
                <w:bCs/>
                <w:color w:val="auto"/>
                <w:sz w:val="24"/>
                <w:highlight w:val="none"/>
                <w:vertAlign w:val="subscript"/>
              </w:rPr>
              <w:t>2</w:t>
            </w:r>
            <w:r>
              <w:rPr>
                <w:rFonts w:hint="eastAsia" w:ascii="仿宋_GB2312" w:hAnsi="仿宋_GB2312" w:eastAsia="仿宋_GB2312" w:cs="仿宋_GB2312"/>
                <w:bCs/>
                <w:color w:val="auto"/>
                <w:sz w:val="24"/>
                <w:highlight w:val="none"/>
              </w:rPr>
              <w:t>浓度</w:t>
            </w:r>
          </w:p>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bCs/>
                <w:color w:val="auto"/>
                <w:sz w:val="24"/>
                <w:highlight w:val="none"/>
              </w:rPr>
              <w:t>传感器</w:t>
            </w:r>
          </w:p>
        </w:tc>
        <w:tc>
          <w:tcPr>
            <w:tcW w:w="3351" w:type="dxa"/>
            <w:tcMar>
              <w:left w:w="57" w:type="dxa"/>
              <w:right w:w="57" w:type="dxa"/>
            </w:tcMar>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CO</w:t>
            </w:r>
            <w:r>
              <w:rPr>
                <w:rFonts w:hint="eastAsia" w:ascii="仿宋_GB2312" w:hAnsi="仿宋_GB2312" w:eastAsia="仿宋_GB2312" w:cs="仿宋_GB2312"/>
                <w:color w:val="auto"/>
                <w:sz w:val="24"/>
                <w:highlight w:val="none"/>
                <w:vertAlign w:val="subscript"/>
              </w:rPr>
              <w:t>2</w:t>
            </w:r>
            <w:r>
              <w:rPr>
                <w:rFonts w:hint="eastAsia" w:ascii="仿宋_GB2312" w:hAnsi="仿宋_GB2312" w:eastAsia="仿宋_GB2312" w:cs="仿宋_GB2312"/>
                <w:color w:val="auto"/>
                <w:sz w:val="24"/>
                <w:highlight w:val="none"/>
              </w:rPr>
              <w:t>浓度传感器量程宜为测点最大CO</w:t>
            </w:r>
            <w:r>
              <w:rPr>
                <w:rFonts w:hint="eastAsia" w:ascii="仿宋_GB2312" w:hAnsi="仿宋_GB2312" w:eastAsia="仿宋_GB2312" w:cs="仿宋_GB2312"/>
                <w:color w:val="auto"/>
                <w:sz w:val="24"/>
                <w:highlight w:val="none"/>
                <w:vertAlign w:val="subscript"/>
              </w:rPr>
              <w:t>2</w:t>
            </w:r>
            <w:r>
              <w:rPr>
                <w:rFonts w:hint="eastAsia" w:ascii="仿宋_GB2312" w:hAnsi="仿宋_GB2312" w:eastAsia="仿宋_GB2312" w:cs="仿宋_GB2312"/>
                <w:color w:val="auto"/>
                <w:sz w:val="24"/>
                <w:highlight w:val="none"/>
              </w:rPr>
              <w:t>浓度的1.2倍～1.3倍，精度宜为±30～±50ppm。</w:t>
            </w:r>
          </w:p>
        </w:tc>
        <w:tc>
          <w:tcPr>
            <w:tcW w:w="3835" w:type="dxa"/>
            <w:tcMar>
              <w:left w:w="57" w:type="dxa"/>
              <w:right w:w="57" w:type="dxa"/>
            </w:tcMar>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CO</w:t>
            </w:r>
            <w:r>
              <w:rPr>
                <w:rFonts w:hint="eastAsia" w:ascii="仿宋_GB2312" w:hAnsi="仿宋_GB2312" w:eastAsia="仿宋_GB2312" w:cs="仿宋_GB2312"/>
                <w:color w:val="auto"/>
                <w:sz w:val="24"/>
                <w:highlight w:val="none"/>
                <w:vertAlign w:val="subscript"/>
              </w:rPr>
              <w:t>2</w:t>
            </w:r>
            <w:r>
              <w:rPr>
                <w:rFonts w:hint="eastAsia" w:ascii="仿宋_GB2312" w:hAnsi="仿宋_GB2312" w:eastAsia="仿宋_GB2312" w:cs="仿宋_GB2312"/>
                <w:color w:val="auto"/>
                <w:sz w:val="24"/>
                <w:highlight w:val="none"/>
              </w:rPr>
              <w:t>浓度传感器应布置在能反映被测区域CO</w:t>
            </w:r>
            <w:r>
              <w:rPr>
                <w:rFonts w:hint="eastAsia" w:ascii="仿宋_GB2312" w:hAnsi="仿宋_GB2312" w:eastAsia="仿宋_GB2312" w:cs="仿宋_GB2312"/>
                <w:color w:val="auto"/>
                <w:sz w:val="24"/>
                <w:highlight w:val="none"/>
                <w:vertAlign w:val="subscript"/>
              </w:rPr>
              <w:t>2</w:t>
            </w:r>
            <w:r>
              <w:rPr>
                <w:rFonts w:hint="eastAsia" w:ascii="仿宋_GB2312" w:hAnsi="仿宋_GB2312" w:eastAsia="仿宋_GB2312" w:cs="仿宋_GB2312"/>
                <w:color w:val="auto"/>
                <w:sz w:val="24"/>
                <w:highlight w:val="none"/>
              </w:rPr>
              <w:t>浓度的位置。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7</w:t>
            </w:r>
          </w:p>
        </w:tc>
        <w:tc>
          <w:tcPr>
            <w:tcW w:w="1473"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人体感应</w:t>
            </w:r>
          </w:p>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传感器</w:t>
            </w:r>
          </w:p>
        </w:tc>
        <w:tc>
          <w:tcPr>
            <w:tcW w:w="3351" w:type="dxa"/>
            <w:tcMar>
              <w:left w:w="57" w:type="dxa"/>
              <w:right w:w="57" w:type="dxa"/>
            </w:tcMar>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人体感应传感器可采用红外、超声波、微波、声音传感器等，静止人体感应范围：不小于3m，运动感应范围：不小于6m。</w:t>
            </w:r>
          </w:p>
        </w:tc>
        <w:tc>
          <w:tcPr>
            <w:tcW w:w="3835" w:type="dxa"/>
            <w:tcMar>
              <w:left w:w="57" w:type="dxa"/>
              <w:right w:w="57" w:type="dxa"/>
            </w:tcMar>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人体感应传感器应布置在能够覆盖房间内人员活动的区域。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8</w:t>
            </w:r>
          </w:p>
        </w:tc>
        <w:tc>
          <w:tcPr>
            <w:tcW w:w="1473"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人员计数</w:t>
            </w:r>
          </w:p>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传感器</w:t>
            </w:r>
          </w:p>
        </w:tc>
        <w:tc>
          <w:tcPr>
            <w:tcW w:w="3351"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人员计数传感器可输出进出人员数量、状态信息和设定参数等功能。计数精度不低于5%。</w:t>
            </w:r>
          </w:p>
        </w:tc>
        <w:tc>
          <w:tcPr>
            <w:tcW w:w="3835" w:type="dxa"/>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人数计数传感器应布置在人员进出口处。</w:t>
            </w:r>
          </w:p>
        </w:tc>
      </w:tr>
    </w:tbl>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6.1.2执行器</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6.1.2.1执行器输入输出信号可采用开关量、模拟量及通信信号，并应与IO模块的输入、输出通道及通信接口匹配。</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6.1.2.2各种执行器的选型与配置还应符合下列要求：</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（1）电动调节阀</w:t>
      </w:r>
    </w:p>
    <w:p>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ascii="仿宋_GB2312" w:hAnsi="仿宋_GB2312" w:eastAsia="仿宋_GB2312" w:cs="仿宋_GB2312"/>
          <w:color w:val="auto"/>
          <w:sz w:val="32"/>
          <w:szCs w:val="32"/>
          <w:highlight w:val="none"/>
        </w:rPr>
        <w:t>当用于管道流体流量连续调节时，应选择电动调节阀，阀门开度0</w:t>
      </w:r>
      <w:r>
        <w:rPr>
          <w:rFonts w:hint="eastAsia" w:ascii="仿宋_GB2312" w:hAnsi="仿宋_GB2312" w:eastAsia="仿宋_GB2312" w:cs="仿宋_GB2312"/>
          <w:color w:val="auto"/>
          <w:sz w:val="32"/>
          <w:szCs w:val="32"/>
          <w:highlight w:val="none"/>
          <w:lang w:val="en-US" w:eastAsia="zh-CN"/>
        </w:rPr>
        <w:t>%</w:t>
      </w:r>
      <w:r>
        <w:rPr>
          <w:rFonts w:ascii="仿宋_GB2312" w:hAnsi="仿宋_GB2312" w:eastAsia="仿宋_GB2312" w:cs="仿宋_GB2312"/>
          <w:color w:val="auto"/>
          <w:sz w:val="32"/>
          <w:szCs w:val="32"/>
          <w:highlight w:val="none"/>
        </w:rPr>
        <w:t>～100%，控制信号4mA～20mA或0V～10V，精度不低于1.0%；在空调水系统中，电动调节阀的流通能力应满足设计流量要求，阀体宜选用等百分比流量特性阀；宜选用带有电源故障复位功能的阀门执行器，并应根据工艺要求确定断电时</w:t>
      </w:r>
      <w:r>
        <w:rPr>
          <w:rFonts w:hint="eastAsia" w:ascii="仿宋_GB2312" w:hAnsi="仿宋_GB2312" w:eastAsia="仿宋_GB2312" w:cs="仿宋_GB2312"/>
          <w:color w:val="auto"/>
          <w:sz w:val="32"/>
          <w:szCs w:val="32"/>
          <w:highlight w:val="none"/>
        </w:rPr>
        <w:t>的</w:t>
      </w:r>
      <w:r>
        <w:rPr>
          <w:rFonts w:ascii="仿宋_GB2312" w:hAnsi="仿宋_GB2312" w:eastAsia="仿宋_GB2312" w:cs="仿宋_GB2312"/>
          <w:color w:val="auto"/>
          <w:sz w:val="32"/>
          <w:szCs w:val="32"/>
          <w:highlight w:val="none"/>
        </w:rPr>
        <w:t>位置</w:t>
      </w:r>
      <w:r>
        <w:rPr>
          <w:rFonts w:hint="eastAsia" w:ascii="仿宋_GB2312" w:hAnsi="仿宋_GB2312" w:eastAsia="仿宋_GB2312" w:cs="仿宋_GB2312"/>
          <w:color w:val="auto"/>
          <w:sz w:val="32"/>
          <w:szCs w:val="32"/>
          <w:highlight w:val="none"/>
          <w:lang w:val="en-US" w:eastAsia="zh-CN"/>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（2）电动开关阀</w:t>
      </w:r>
    </w:p>
    <w:p>
      <w:pPr>
        <w:spacing w:line="560" w:lineRule="exact"/>
        <w:ind w:firstLine="640" w:firstLineChars="200"/>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rPr>
        <w:t>当用于管道流体通断控制时，应选择电动开关阀，控制信号为开关量信号，如电磁阀、开关型电机阀、开关型电动蝶阀、开关型电动风阀等</w:t>
      </w:r>
      <w:r>
        <w:rPr>
          <w:rFonts w:hint="eastAsia" w:ascii="仿宋_GB2312" w:hAnsi="仿宋_GB2312" w:eastAsia="仿宋_GB2312" w:cs="仿宋_GB2312"/>
          <w:bCs/>
          <w:color w:val="auto"/>
          <w:sz w:val="32"/>
          <w:szCs w:val="32"/>
          <w:highlight w:val="none"/>
          <w:lang w:eastAsia="zh-CN"/>
        </w:rPr>
        <w:t>；</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（3）变频器</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循环泵和风机宜采用变频控制，</w:t>
      </w:r>
      <w:r>
        <w:rPr>
          <w:rFonts w:hint="eastAsia" w:ascii="仿宋_GB2312" w:hAnsi="仿宋_GB2312" w:eastAsia="仿宋_GB2312" w:cs="仿宋_GB2312"/>
          <w:color w:val="auto"/>
          <w:sz w:val="32"/>
          <w:szCs w:val="32"/>
          <w:highlight w:val="none"/>
        </w:rPr>
        <w:t>采用一对一控制方式，</w:t>
      </w:r>
      <w:r>
        <w:rPr>
          <w:rFonts w:hint="eastAsia" w:ascii="仿宋_GB2312" w:hAnsi="仿宋_GB2312" w:eastAsia="仿宋_GB2312" w:cs="仿宋_GB2312"/>
          <w:bCs/>
          <w:color w:val="auto"/>
          <w:sz w:val="32"/>
          <w:szCs w:val="32"/>
          <w:highlight w:val="none"/>
        </w:rPr>
        <w:t>变频器选型应根据设备的工作电压、电流及信号传输等确定，并联运行的风机或水泵应同时设置变频器，且频率应同步调节。</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6.1.3控制器</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控制器包括板换间、空调设备间现场控制器，及房间空调控制器。</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6.1.3.1现场控制器</w:t>
      </w:r>
    </w:p>
    <w:p>
      <w:pPr>
        <w:spacing w:line="560" w:lineRule="exact"/>
        <w:ind w:firstLine="640" w:firstLineChars="200"/>
        <w:rPr>
          <w:rFonts w:ascii="仿宋_GB2312" w:hAnsi="仿宋_GB2312" w:eastAsia="仿宋_GB2312" w:cs="仿宋_GB2312"/>
          <w:bCs/>
          <w:color w:val="auto"/>
          <w:sz w:val="32"/>
          <w:szCs w:val="32"/>
          <w:highlight w:val="none"/>
        </w:rPr>
      </w:pPr>
      <w:r>
        <w:rPr>
          <w:rFonts w:ascii="仿宋_GB2312" w:hAnsi="仿宋_GB2312" w:eastAsia="仿宋_GB2312" w:cs="仿宋_GB2312"/>
          <w:bCs/>
          <w:color w:val="auto"/>
          <w:sz w:val="32"/>
          <w:szCs w:val="32"/>
          <w:highlight w:val="none"/>
        </w:rPr>
        <w:t>现场控制器应便于操作，并易与节能管理平台通过有线或无线网络连接，形成分散监控、集中管理的运行模式。现场控制器应具有下列功能：</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（1）采集现场传感器信息；</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（2）手动/自动切换、过程参数自动控制和连锁控制等，能方便快捷</w:t>
      </w:r>
      <w:r>
        <w:rPr>
          <w:rFonts w:hint="eastAsia" w:ascii="仿宋_GB2312" w:hAnsi="仿宋_GB2312" w:eastAsia="仿宋_GB2312" w:cs="仿宋_GB2312"/>
          <w:bCs/>
          <w:color w:val="auto"/>
          <w:sz w:val="32"/>
          <w:szCs w:val="32"/>
          <w:highlight w:val="none"/>
          <w:lang w:val="en-US" w:eastAsia="zh-CN"/>
        </w:rPr>
        <w:t>地</w:t>
      </w:r>
      <w:r>
        <w:rPr>
          <w:rFonts w:hint="eastAsia" w:ascii="仿宋_GB2312" w:hAnsi="仿宋_GB2312" w:eastAsia="仿宋_GB2312" w:cs="仿宋_GB2312"/>
          <w:bCs/>
          <w:color w:val="auto"/>
          <w:sz w:val="32"/>
          <w:szCs w:val="32"/>
          <w:highlight w:val="none"/>
        </w:rPr>
        <w:t>进行参数设定和运行模式选择；</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（3）与其他控制器或节能管理平台通信的功能，将现场控制器的信息上传到节能管理平台，并接收节能管理平台下达的指令；</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（4）历史记录与报警功能，根据时间周期或数据变化记录监控数据，并定期归档到节能管理平台，当运行参数异常或设备故障时，应及时报警和显示；</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（5）数据分析和节能优化功能，通过冷量、电量监测数据，进行能耗数据分析，根据用户负荷需求及设备运行特性进行节能优化控制等；</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（6）断电保护功能，断电保护控制程序可实现在控制器外部供电中断时，利用控制器内部的超级电容或内置电池供电。</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6.1.3.2房间空调控制器</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应在房间内配置空调控制器，控制器应具有以下功能：</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（1）监测和控制室内温度；</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（2）参数设定、模式切换；</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（3）有线或无线通信。</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控制器宜具有以下功能：</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（1）人员检测并根据人员检测信息自动控制空调末端的功能，可准确检测室内有无人员，并在当人员离开一段时间后，自动关掉空调末端或低功率运行；</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t>）远程网络控制，使用Web端或手机端可随时随地对所属房间空调进行启停和温度设定值修正；</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rPr>
        <w:t>）温度限制，按照国家标准进行限温控制。</w:t>
      </w:r>
    </w:p>
    <w:p>
      <w:pPr>
        <w:spacing w:line="560" w:lineRule="exact"/>
        <w:ind w:firstLine="640" w:firstLineChars="200"/>
        <w:outlineLvl w:val="1"/>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6.2监控系统</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6.2.1节能控制系统控制逻辑</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节能控制系统控制逻辑宜采用图6.2.1结构，基于空调末端的调控实现系统整体节能控制。</w:t>
      </w:r>
    </w:p>
    <w:p>
      <w:pPr>
        <w:spacing w:line="560" w:lineRule="exact"/>
        <w:jc w:val="center"/>
        <w:rPr>
          <w:rFonts w:hint="eastAsia" w:ascii="仿宋_GB2312" w:hAnsi="仿宋_GB2312" w:eastAsia="仿宋_GB2312" w:cs="仿宋_GB2312"/>
          <w:bCs w:val="0"/>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8"/>
          <w:szCs w:val="28"/>
          <w:highlight w:val="none"/>
          <w14:textFill>
            <w14:solidFill>
              <w14:schemeClr w14:val="tx1"/>
            </w14:solidFill>
          </w14:textFill>
        </w:rPr>
        <w:drawing>
          <wp:anchor distT="0" distB="0" distL="0" distR="0" simplePos="0" relativeHeight="251660288" behindDoc="0" locked="0" layoutInCell="1" allowOverlap="1">
            <wp:simplePos x="0" y="0"/>
            <wp:positionH relativeFrom="column">
              <wp:posOffset>320040</wp:posOffset>
            </wp:positionH>
            <wp:positionV relativeFrom="paragraph">
              <wp:posOffset>26035</wp:posOffset>
            </wp:positionV>
            <wp:extent cx="4644390" cy="3043555"/>
            <wp:effectExtent l="0" t="0" r="0" b="4445"/>
            <wp:wrapTopAndBottom/>
            <wp:docPr id="1026" name="Image1"/>
            <wp:cNvGraphicFramePr/>
            <a:graphic xmlns:a="http://schemas.openxmlformats.org/drawingml/2006/main">
              <a:graphicData uri="http://schemas.openxmlformats.org/drawingml/2006/picture">
                <pic:pic xmlns:pic="http://schemas.openxmlformats.org/drawingml/2006/picture">
                  <pic:nvPicPr>
                    <pic:cNvPr id="1026" name="Image1"/>
                    <pic:cNvPicPr/>
                  </pic:nvPicPr>
                  <pic:blipFill>
                    <a:blip r:embed="rId6" cstate="print"/>
                    <a:srcRect/>
                    <a:stretch>
                      <a:fillRect/>
                    </a:stretch>
                  </pic:blipFill>
                  <pic:spPr>
                    <a:xfrm>
                      <a:off x="0" y="0"/>
                      <a:ext cx="4644390" cy="3043555"/>
                    </a:xfrm>
                    <a:prstGeom prst="rect">
                      <a:avLst/>
                    </a:prstGeom>
                    <a:ln>
                      <a:noFill/>
                    </a:ln>
                  </pic:spPr>
                </pic:pic>
              </a:graphicData>
            </a:graphic>
          </wp:anchor>
        </w:drawing>
      </w:r>
      <w:r>
        <w:rPr>
          <w:rFonts w:hint="eastAsia" w:ascii="仿宋_GB2312" w:hAnsi="仿宋_GB2312" w:eastAsia="仿宋_GB2312" w:cs="仿宋_GB2312"/>
          <w:color w:val="000000" w:themeColor="text1"/>
          <w:sz w:val="28"/>
          <w:szCs w:val="28"/>
          <w:highlight w:val="none"/>
          <w14:textFill>
            <w14:solidFill>
              <w14:schemeClr w14:val="tx1"/>
            </w14:solidFill>
          </w14:textFill>
        </w:rPr>
        <w:t>图6.2.1节能控制系统控制逻辑图</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6.2.2板换间冷水系统监控设计</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6.2.2.1监测</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板换间冷水系统的监测点位宜符合表</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6.</w:t>
      </w:r>
      <w:r>
        <w:rPr>
          <w:rFonts w:ascii="仿宋_GB2312" w:hAnsi="仿宋_GB2312" w:eastAsia="仿宋_GB2312" w:cs="仿宋_GB2312"/>
          <w:bCs/>
          <w:color w:val="000000" w:themeColor="text1"/>
          <w:sz w:val="32"/>
          <w:szCs w:val="32"/>
          <w:highlight w:val="none"/>
          <w14:textFill>
            <w14:solidFill>
              <w14:schemeClr w14:val="tx1"/>
            </w14:solidFill>
          </w14:textFill>
        </w:rPr>
        <w:t>2.2-1的规定，根据运行管理要求应对以下参数监测：</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（1）一次侧供回水温度、供回水压力、瞬时流量、瞬时冷量、累计冷量；</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（2）二次侧供回水温度、供回水压力、瞬时流量、瞬时冷量、累计冷量；</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（3）水过滤器压差开关状态；</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（4）循环水泵运行状态；</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（5）电动通断阀开关状态、电动调节阀阀位反馈；</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（6）循环水泵和补水泵频率、电压、电流、功率因数、有功功率、电能。</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宜对</w:t>
      </w:r>
      <w:r>
        <w:rPr>
          <w:rFonts w:ascii="仿宋_GB2312" w:hAnsi="仿宋_GB2312" w:eastAsia="仿宋_GB2312" w:cs="仿宋_GB2312"/>
          <w:bCs/>
          <w:color w:val="000000" w:themeColor="text1"/>
          <w:sz w:val="32"/>
          <w:szCs w:val="32"/>
          <w:highlight w:val="none"/>
          <w14:textFill>
            <w14:solidFill>
              <w14:schemeClr w14:val="tx1"/>
            </w14:solidFill>
          </w14:textFill>
        </w:rPr>
        <w:t>以下参数监测：</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（1）循环泵频率反馈；</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（2）</w:t>
      </w:r>
      <w:r>
        <w:rPr>
          <w:rFonts w:ascii="仿宋_GB2312" w:hAnsi="仿宋_GB2312" w:eastAsia="仿宋_GB2312" w:cs="仿宋_GB2312"/>
          <w:bCs/>
          <w:color w:val="000000" w:themeColor="text1"/>
          <w:sz w:val="32"/>
          <w:szCs w:val="32"/>
          <w:highlight w:val="none"/>
          <w14:textFill>
            <w14:solidFill>
              <w14:schemeClr w14:val="tx1"/>
            </w14:solidFill>
          </w14:textFill>
        </w:rPr>
        <w:t>电动调节阀阀位反馈</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6.2.2.2控制</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板换间冷水系统的节能控制点位</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应</w:t>
      </w:r>
      <w:r>
        <w:rPr>
          <w:rFonts w:ascii="仿宋_GB2312" w:hAnsi="仿宋_GB2312" w:eastAsia="仿宋_GB2312" w:cs="仿宋_GB2312"/>
          <w:bCs/>
          <w:color w:val="000000" w:themeColor="text1"/>
          <w:sz w:val="32"/>
          <w:szCs w:val="32"/>
          <w:highlight w:val="none"/>
          <w14:textFill>
            <w14:solidFill>
              <w14:schemeClr w14:val="tx1"/>
            </w14:solidFill>
          </w14:textFill>
        </w:rPr>
        <w:t>符合表</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6.2.2-1</w:t>
      </w:r>
      <w:r>
        <w:rPr>
          <w:rFonts w:ascii="仿宋_GB2312" w:hAnsi="仿宋_GB2312" w:eastAsia="仿宋_GB2312" w:cs="仿宋_GB2312"/>
          <w:bCs/>
          <w:color w:val="000000" w:themeColor="text1"/>
          <w:sz w:val="32"/>
          <w:szCs w:val="32"/>
          <w:highlight w:val="none"/>
          <w14:textFill>
            <w14:solidFill>
              <w14:schemeClr w14:val="tx1"/>
            </w14:solidFill>
          </w14:textFill>
        </w:rPr>
        <w:t>的规定，节能控制设计应符合下列条款：</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（1）应根据一次侧供回水温差调节换热器一次侧电动调节阀开度；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（2）应根据用户侧供回水温差、压差或负荷，控制循环水泵启停和运行频率，在满足用户需求条件下，降低循环水泵运行能耗；</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（3）应能进行循环水泵与板换二次侧电动蝶阀等设备的连锁控制；</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（4）宜根据空调区域人员识别或工作时间表，分时分区调节控制；</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（5）宜根据循环泵累计运行时间，对循环泵均衡控制。</w:t>
      </w:r>
    </w:p>
    <w:p>
      <w:pPr>
        <w:spacing w:line="560" w:lineRule="exact"/>
        <w:jc w:val="center"/>
        <w:rPr>
          <w:rFonts w:ascii="Times New Roman" w:hAnsi="Times New Roman"/>
          <w:color w:val="000000" w:themeColor="text1"/>
          <w:szCs w:val="21"/>
          <w:highlight w:val="none"/>
          <w14:textFill>
            <w14:solidFill>
              <w14:schemeClr w14:val="tx1"/>
            </w14:solidFill>
          </w14:textFill>
        </w:rPr>
      </w:pPr>
      <w:r>
        <w:rPr>
          <w:rFonts w:hint="eastAsia" w:ascii="仿宋_GB2312" w:hAnsi="仿宋_GB2312" w:eastAsia="仿宋_GB2312" w:cs="仿宋_GB2312"/>
          <w:bCs/>
          <w:color w:val="000000" w:themeColor="text1"/>
          <w:sz w:val="28"/>
          <w:szCs w:val="28"/>
          <w:highlight w:val="none"/>
          <w14:textFill>
            <w14:solidFill>
              <w14:schemeClr w14:val="tx1"/>
            </w14:solidFill>
          </w14:textFill>
        </w:rPr>
        <w:t>表6.2.2</w:t>
      </w:r>
      <w:r>
        <w:rPr>
          <w:rFonts w:ascii="仿宋_GB2312" w:hAnsi="仿宋_GB2312" w:eastAsia="仿宋_GB2312" w:cs="仿宋_GB2312"/>
          <w:bCs/>
          <w:color w:val="000000" w:themeColor="text1"/>
          <w:sz w:val="28"/>
          <w:szCs w:val="28"/>
          <w:highlight w:val="none"/>
          <w14:textFill>
            <w14:solidFill>
              <w14:schemeClr w14:val="tx1"/>
            </w14:solidFill>
          </w14:textFill>
        </w:rPr>
        <w:t>-1</w:t>
      </w:r>
      <w:r>
        <w:rPr>
          <w:rFonts w:hint="eastAsia" w:ascii="仿宋_GB2312" w:hAnsi="仿宋_GB2312" w:eastAsia="仿宋_GB2312" w:cs="仿宋_GB2312"/>
          <w:bCs/>
          <w:color w:val="000000" w:themeColor="text1"/>
          <w:sz w:val="28"/>
          <w:szCs w:val="28"/>
          <w:highlight w:val="none"/>
          <w14:textFill>
            <w14:solidFill>
              <w14:schemeClr w14:val="tx1"/>
            </w14:solidFill>
          </w14:textFill>
        </w:rPr>
        <w:t xml:space="preserve"> 板换间冷水系统监控点位</w:t>
      </w:r>
    </w:p>
    <w:tbl>
      <w:tblPr>
        <w:tblStyle w:val="23"/>
        <w:tblW w:w="8407" w:type="dxa"/>
        <w:tblInd w:w="-1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582"/>
        <w:gridCol w:w="1131"/>
        <w:gridCol w:w="566"/>
        <w:gridCol w:w="458"/>
        <w:gridCol w:w="555"/>
        <w:gridCol w:w="567"/>
        <w:gridCol w:w="708"/>
        <w:gridCol w:w="2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Mar>
              <w:left w:w="0" w:type="dxa"/>
              <w:right w:w="0" w:type="dxa"/>
            </w:tcMar>
            <w:vAlign w:val="cente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图位号</w:t>
            </w:r>
          </w:p>
        </w:tc>
        <w:tc>
          <w:tcPr>
            <w:tcW w:w="1713" w:type="dxa"/>
            <w:gridSpan w:val="2"/>
            <w:tcMar>
              <w:left w:w="57" w:type="dxa"/>
              <w:right w:w="57" w:type="dxa"/>
            </w:tcMar>
            <w:vAlign w:val="cente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设备种类</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AI</w:t>
            </w:r>
          </w:p>
        </w:tc>
        <w:tc>
          <w:tcPr>
            <w:tcW w:w="458" w:type="dxa"/>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DI</w:t>
            </w:r>
          </w:p>
        </w:tc>
        <w:tc>
          <w:tcPr>
            <w:tcW w:w="555" w:type="dxa"/>
            <w:tcMar>
              <w:left w:w="28" w:type="dxa"/>
              <w:right w:w="28" w:type="dxa"/>
            </w:tcMa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AO</w:t>
            </w:r>
          </w:p>
        </w:tc>
        <w:tc>
          <w:tcPr>
            <w:tcW w:w="567" w:type="dxa"/>
            <w:tcMar>
              <w:left w:w="28" w:type="dxa"/>
              <w:right w:w="28" w:type="dxa"/>
            </w:tcMa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DO</w:t>
            </w:r>
          </w:p>
        </w:tc>
        <w:tc>
          <w:tcPr>
            <w:tcW w:w="708" w:type="dxa"/>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COM</w:t>
            </w: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测量内容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87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①</w:t>
            </w:r>
          </w:p>
        </w:tc>
        <w:tc>
          <w:tcPr>
            <w:tcW w:w="171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温度传感器</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458" w:type="dxa"/>
          </w:tcPr>
          <w:p>
            <w:pPr>
              <w:pStyle w:val="31"/>
              <w:widowControl/>
              <w:spacing w:line="360" w:lineRule="exact"/>
              <w:ind w:left="420" w:firstLine="0" w:firstLineChars="0"/>
              <w:rPr>
                <w:rFonts w:ascii="仿宋_GB2312" w:hAnsi="仿宋_GB2312" w:eastAsia="仿宋_GB2312" w:cs="仿宋_GB2312"/>
                <w:color w:val="000000" w:themeColor="text1"/>
                <w:sz w:val="24"/>
                <w:highlight w:val="none"/>
                <w14:textFill>
                  <w14:solidFill>
                    <w14:schemeClr w14:val="tx1"/>
                  </w14:solidFill>
                </w14:textFill>
              </w:rPr>
            </w:pPr>
          </w:p>
        </w:tc>
        <w:tc>
          <w:tcPr>
            <w:tcW w:w="55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板换间一次侧供水温度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②</w:t>
            </w:r>
          </w:p>
        </w:tc>
        <w:tc>
          <w:tcPr>
            <w:tcW w:w="171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温度传感器</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45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5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板换间一次侧回水温度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③</w:t>
            </w:r>
          </w:p>
        </w:tc>
        <w:tc>
          <w:tcPr>
            <w:tcW w:w="171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温度传感器</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45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5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板换间二次侧供水温度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④</w:t>
            </w:r>
          </w:p>
        </w:tc>
        <w:tc>
          <w:tcPr>
            <w:tcW w:w="171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温度传感器</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45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5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板换间二次侧回水温度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⑤</w:t>
            </w:r>
          </w:p>
        </w:tc>
        <w:tc>
          <w:tcPr>
            <w:tcW w:w="171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压力传感器</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45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5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板换间一次侧供水压力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⑥</w:t>
            </w:r>
          </w:p>
        </w:tc>
        <w:tc>
          <w:tcPr>
            <w:tcW w:w="171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压力传感器</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45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5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板换间一次侧回水压力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⑦</w:t>
            </w:r>
          </w:p>
        </w:tc>
        <w:tc>
          <w:tcPr>
            <w:tcW w:w="171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压力传感器</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45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5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板换间二次侧供水压力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⑧</w:t>
            </w:r>
          </w:p>
        </w:tc>
        <w:tc>
          <w:tcPr>
            <w:tcW w:w="171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压力传感器</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45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5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板换间二次侧回水压力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⑨</w:t>
            </w:r>
          </w:p>
        </w:tc>
        <w:tc>
          <w:tcPr>
            <w:tcW w:w="171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压差开关</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45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5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水过滤器两端压差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Merge w:val="restart"/>
            <w:tcMar>
              <w:left w:w="57" w:type="dxa"/>
              <w:right w:w="57" w:type="dxa"/>
            </w:tcMar>
            <w:vAlign w:val="center"/>
          </w:tcPr>
          <w:p>
            <w:pPr>
              <w:widowControl/>
              <w:spacing w:line="360" w:lineRule="exact"/>
              <w:jc w:val="center"/>
              <w:rPr>
                <w:rFonts w:hint="eastAsia" w:ascii="仿宋_GB2312" w:hAnsi="仿宋_GB2312" w:eastAsia="仿宋_GB2312" w:cs="仿宋_GB2312"/>
                <w:b w:val="0"/>
                <w:bCs w:val="0"/>
                <w:color w:val="000000" w:themeColor="text1"/>
                <w:sz w:val="28"/>
                <w:szCs w:val="28"/>
                <w:highlight w:val="none"/>
                <w:rPrChange w:id="17" w:author="综合事务处收发员:综合处初审" w:date="2024-12-18T10:21:38Z">
                  <w:rPr>
                    <w:rFonts w:ascii="仿宋_GB2312" w:hAnsi="仿宋_GB2312" w:eastAsia="仿宋_GB2312" w:cs="仿宋_GB2312"/>
                    <w:color w:val="000000" w:themeColor="text1"/>
                    <w:sz w:val="24"/>
                    <w:highlight w:val="none"/>
                    <w14:textFill>
                      <w14:solidFill>
                        <w14:schemeClr w14:val="tx1"/>
                      </w14:solidFill>
                    </w14:textFill>
                  </w:rPr>
                </w:rPrChange>
                <w14:textFill>
                  <w14:solidFill>
                    <w14:schemeClr w14:val="tx1"/>
                  </w14:solidFill>
                </w14:textFill>
              </w:rPr>
            </w:pPr>
            <w:r>
              <w:rPr>
                <w:rFonts w:hint="eastAsia" w:ascii="仿宋_GB2312" w:hAnsi="仿宋_GB2312" w:eastAsia="仿宋_GB2312" w:cs="仿宋_GB2312"/>
                <w:b w:val="0"/>
                <w:bCs w:val="0"/>
                <w:sz w:val="28"/>
                <w:szCs w:val="28"/>
                <w:lang w:val="en-US" w:eastAsia="zh-CN"/>
              </w:rPr>
              <w:t>⑩</w:t>
            </w:r>
          </w:p>
        </w:tc>
        <w:tc>
          <w:tcPr>
            <w:tcW w:w="582" w:type="dxa"/>
            <w:vMerge w:val="restart"/>
            <w:tcMar>
              <w:left w:w="28" w:type="dxa"/>
              <w:right w:w="28"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循环泵变频配电箱</w:t>
            </w:r>
          </w:p>
        </w:tc>
        <w:tc>
          <w:tcPr>
            <w:tcW w:w="1131" w:type="dxa"/>
            <w:tcMar>
              <w:left w:w="28" w:type="dxa"/>
              <w:right w:w="28"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交流</w:t>
            </w:r>
          </w:p>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接触器</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45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5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循环泵启停控制、状态反馈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Merge w:val="continue"/>
            <w:tcMar>
              <w:left w:w="57" w:type="dxa"/>
              <w:right w:w="57" w:type="dxa"/>
            </w:tcMar>
            <w:vAlign w:val="center"/>
          </w:tcPr>
          <w:p>
            <w:pPr>
              <w:widowControl/>
              <w:spacing w:line="360" w:lineRule="exact"/>
              <w:jc w:val="center"/>
              <w:rPr>
                <w:rFonts w:ascii="仿宋_GB2312" w:hAnsi="仿宋_GB2312" w:eastAsia="仿宋_GB2312" w:cs="仿宋_GB2312"/>
                <w:b w:val="0"/>
                <w:bCs w:val="0"/>
                <w:color w:val="000000" w:themeColor="text1"/>
                <w:sz w:val="28"/>
                <w:szCs w:val="28"/>
                <w:highlight w:val="none"/>
                <w:rPrChange w:id="18" w:author="综合事务处收发员:综合处初审" w:date="2024-12-18T10:21:38Z">
                  <w:rPr>
                    <w:rFonts w:ascii="仿宋_GB2312" w:hAnsi="仿宋_GB2312" w:eastAsia="仿宋_GB2312" w:cs="仿宋_GB2312"/>
                    <w:color w:val="000000" w:themeColor="text1"/>
                    <w:sz w:val="24"/>
                    <w:highlight w:val="none"/>
                    <w14:textFill>
                      <w14:solidFill>
                        <w14:schemeClr w14:val="tx1"/>
                      </w14:solidFill>
                    </w14:textFill>
                  </w:rPr>
                </w:rPrChange>
                <w14:textFill>
                  <w14:solidFill>
                    <w14:schemeClr w14:val="tx1"/>
                  </w14:solidFill>
                </w14:textFill>
              </w:rPr>
            </w:pPr>
          </w:p>
        </w:tc>
        <w:tc>
          <w:tcPr>
            <w:tcW w:w="582"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1131" w:type="dxa"/>
            <w:tcMar>
              <w:left w:w="28" w:type="dxa"/>
              <w:right w:w="28"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热继电器</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45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5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循环泵故障报警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Merge w:val="continue"/>
            <w:tcMar>
              <w:left w:w="57" w:type="dxa"/>
              <w:right w:w="57" w:type="dxa"/>
            </w:tcMar>
            <w:vAlign w:val="center"/>
          </w:tcPr>
          <w:p>
            <w:pPr>
              <w:widowControl/>
              <w:spacing w:line="360" w:lineRule="exact"/>
              <w:jc w:val="center"/>
              <w:rPr>
                <w:rFonts w:ascii="仿宋_GB2312" w:hAnsi="仿宋_GB2312" w:eastAsia="仿宋_GB2312" w:cs="仿宋_GB2312"/>
                <w:b w:val="0"/>
                <w:bCs w:val="0"/>
                <w:color w:val="000000" w:themeColor="text1"/>
                <w:sz w:val="28"/>
                <w:szCs w:val="28"/>
                <w:highlight w:val="none"/>
                <w:rPrChange w:id="19" w:author="综合事务处收发员:综合处初审" w:date="2024-12-18T10:21:38Z">
                  <w:rPr>
                    <w:rFonts w:ascii="仿宋_GB2312" w:hAnsi="仿宋_GB2312" w:eastAsia="仿宋_GB2312" w:cs="仿宋_GB2312"/>
                    <w:color w:val="000000" w:themeColor="text1"/>
                    <w:sz w:val="24"/>
                    <w:highlight w:val="none"/>
                    <w14:textFill>
                      <w14:solidFill>
                        <w14:schemeClr w14:val="tx1"/>
                      </w14:solidFill>
                    </w14:textFill>
                  </w:rPr>
                </w:rPrChange>
                <w14:textFill>
                  <w14:solidFill>
                    <w14:schemeClr w14:val="tx1"/>
                  </w14:solidFill>
                </w14:textFill>
              </w:rPr>
            </w:pPr>
          </w:p>
        </w:tc>
        <w:tc>
          <w:tcPr>
            <w:tcW w:w="582"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1131" w:type="dxa"/>
            <w:tcMar>
              <w:left w:w="28" w:type="dxa"/>
              <w:right w:w="28"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变频器</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45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55" w:type="dxa"/>
            <w:vAlign w:val="center"/>
          </w:tcPr>
          <w:p>
            <w:pPr>
              <w:widowControl/>
              <w:spacing w:line="360" w:lineRule="exact"/>
              <w:jc w:val="center"/>
              <w:rPr>
                <w:rFonts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循环泵变频控制、频率反馈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875" w:type="dxa"/>
            <w:tcMar>
              <w:left w:w="57" w:type="dxa"/>
              <w:right w:w="57" w:type="dxa"/>
            </w:tcMar>
            <w:vAlign w:val="center"/>
          </w:tcPr>
          <w:p>
            <w:pPr>
              <w:widowControl/>
              <w:spacing w:line="360" w:lineRule="exact"/>
              <w:jc w:val="center"/>
              <w:rPr>
                <w:rFonts w:ascii="仿宋_GB2312" w:hAnsi="仿宋_GB2312" w:eastAsia="仿宋_GB2312" w:cs="仿宋_GB2312"/>
                <w:b w:val="0"/>
                <w:bCs w:val="0"/>
                <w:color w:val="000000" w:themeColor="text1"/>
                <w:sz w:val="28"/>
                <w:szCs w:val="28"/>
                <w:highlight w:val="none"/>
                <w:rPrChange w:id="20" w:author="综合事务处收发员:综合处初审" w:date="2024-12-18T10:21:38Z">
                  <w:rPr>
                    <w:rFonts w:ascii="仿宋_GB2312" w:hAnsi="仿宋_GB2312" w:eastAsia="仿宋_GB2312" w:cs="仿宋_GB2312"/>
                    <w:color w:val="000000" w:themeColor="text1"/>
                    <w:sz w:val="24"/>
                    <w:highlight w:val="none"/>
                    <w14:textFill>
                      <w14:solidFill>
                        <w14:schemeClr w14:val="tx1"/>
                      </w14:solidFill>
                    </w14:textFill>
                  </w:rPr>
                </w:rPrChange>
                <w14:textFill>
                  <w14:solidFill>
                    <w14:schemeClr w14:val="tx1"/>
                  </w14:solidFill>
                </w14:textFill>
              </w:rPr>
            </w:pPr>
            <w:r>
              <w:rPr>
                <w:rFonts w:hint="eastAsia" w:ascii="仿宋_GB2312" w:hAnsi="仿宋_GB2312" w:eastAsia="仿宋_GB2312" w:cs="仿宋_GB2312"/>
                <w:b w:val="0"/>
                <w:bCs w:val="0"/>
                <w:sz w:val="28"/>
                <w:szCs w:val="28"/>
                <w:lang w:val="en-US" w:eastAsia="zh-CN"/>
              </w:rPr>
              <w:t>⑪</w:t>
            </w:r>
          </w:p>
        </w:tc>
        <w:tc>
          <w:tcPr>
            <w:tcW w:w="171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电动开关蝶阀</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45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5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一次侧水路通断控制、状态反馈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875" w:type="dxa"/>
            <w:tcMar>
              <w:left w:w="57" w:type="dxa"/>
              <w:right w:w="57" w:type="dxa"/>
            </w:tcMar>
            <w:vAlign w:val="center"/>
          </w:tcPr>
          <w:p>
            <w:pPr>
              <w:widowControl/>
              <w:spacing w:line="360" w:lineRule="exact"/>
              <w:jc w:val="center"/>
              <w:rPr>
                <w:rFonts w:ascii="仿宋_GB2312" w:hAnsi="仿宋_GB2312" w:eastAsia="仿宋_GB2312" w:cs="仿宋_GB2312"/>
                <w:b w:val="0"/>
                <w:bCs w:val="0"/>
                <w:color w:val="000000" w:themeColor="text1"/>
                <w:sz w:val="28"/>
                <w:szCs w:val="28"/>
                <w:highlight w:val="none"/>
                <w:rPrChange w:id="21" w:author="综合事务处收发员:综合处初审" w:date="2024-12-18T10:21:38Z">
                  <w:rPr>
                    <w:rFonts w:ascii="仿宋_GB2312" w:hAnsi="仿宋_GB2312" w:eastAsia="仿宋_GB2312" w:cs="仿宋_GB2312"/>
                    <w:color w:val="000000" w:themeColor="text1"/>
                    <w:sz w:val="24"/>
                    <w:highlight w:val="none"/>
                    <w14:textFill>
                      <w14:solidFill>
                        <w14:schemeClr w14:val="tx1"/>
                      </w14:solidFill>
                    </w14:textFill>
                  </w:rPr>
                </w:rPrChange>
                <w14:textFill>
                  <w14:solidFill>
                    <w14:schemeClr w14:val="tx1"/>
                  </w14:solidFill>
                </w14:textFill>
              </w:rPr>
            </w:pPr>
            <w:r>
              <w:rPr>
                <w:rFonts w:hint="eastAsia" w:ascii="仿宋_GB2312" w:hAnsi="仿宋_GB2312" w:eastAsia="仿宋_GB2312" w:cs="仿宋_GB2312"/>
                <w:b w:val="0"/>
                <w:bCs w:val="0"/>
                <w:sz w:val="28"/>
                <w:szCs w:val="28"/>
                <w:lang w:val="en-US" w:eastAsia="zh-CN"/>
              </w:rPr>
              <w:t>⑫</w:t>
            </w:r>
          </w:p>
        </w:tc>
        <w:tc>
          <w:tcPr>
            <w:tcW w:w="171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电动开关蝶阀</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45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5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1#板换二次侧水路开关控制、状态反馈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Mar>
              <w:left w:w="57" w:type="dxa"/>
              <w:right w:w="57" w:type="dxa"/>
            </w:tcMar>
            <w:vAlign w:val="center"/>
          </w:tcPr>
          <w:p>
            <w:pPr>
              <w:widowControl/>
              <w:spacing w:line="360" w:lineRule="exact"/>
              <w:jc w:val="center"/>
              <w:rPr>
                <w:rFonts w:ascii="仿宋_GB2312" w:hAnsi="仿宋_GB2312" w:eastAsia="仿宋_GB2312" w:cs="仿宋_GB2312"/>
                <w:b w:val="0"/>
                <w:bCs w:val="0"/>
                <w:color w:val="000000" w:themeColor="text1"/>
                <w:sz w:val="28"/>
                <w:szCs w:val="28"/>
                <w:highlight w:val="none"/>
                <w:rPrChange w:id="22" w:author="综合事务处收发员:综合处初审" w:date="2024-12-18T10:21:38Z">
                  <w:rPr>
                    <w:rFonts w:ascii="仿宋_GB2312" w:hAnsi="仿宋_GB2312" w:eastAsia="仿宋_GB2312" w:cs="仿宋_GB2312"/>
                    <w:color w:val="000000" w:themeColor="text1"/>
                    <w:sz w:val="24"/>
                    <w:highlight w:val="none"/>
                    <w14:textFill>
                      <w14:solidFill>
                        <w14:schemeClr w14:val="tx1"/>
                      </w14:solidFill>
                    </w14:textFill>
                  </w:rPr>
                </w:rPrChange>
                <w14:textFill>
                  <w14:solidFill>
                    <w14:schemeClr w14:val="tx1"/>
                  </w14:solidFill>
                </w14:textFill>
              </w:rPr>
            </w:pPr>
            <w:r>
              <w:rPr>
                <w:rFonts w:hint="eastAsia" w:ascii="仿宋_GB2312" w:hAnsi="仿宋_GB2312" w:eastAsia="仿宋_GB2312" w:cs="仿宋_GB2312"/>
                <w:b w:val="0"/>
                <w:bCs w:val="0"/>
                <w:sz w:val="28"/>
                <w:szCs w:val="28"/>
                <w:lang w:val="en-US" w:eastAsia="zh-CN"/>
              </w:rPr>
              <w:t>⑬</w:t>
            </w:r>
          </w:p>
        </w:tc>
        <w:tc>
          <w:tcPr>
            <w:tcW w:w="171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电动开关蝶阀</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45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5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70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2#板换二次侧水路开关控制、状态反馈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Mar>
              <w:left w:w="57" w:type="dxa"/>
              <w:right w:w="57" w:type="dxa"/>
            </w:tcMar>
            <w:vAlign w:val="center"/>
          </w:tcPr>
          <w:p>
            <w:pPr>
              <w:widowControl/>
              <w:spacing w:line="360" w:lineRule="exact"/>
              <w:jc w:val="center"/>
              <w:rPr>
                <w:rFonts w:ascii="仿宋_GB2312" w:hAnsi="仿宋_GB2312" w:eastAsia="仿宋_GB2312" w:cs="仿宋_GB2312"/>
                <w:b w:val="0"/>
                <w:bCs w:val="0"/>
                <w:color w:val="000000" w:themeColor="text1"/>
                <w:sz w:val="28"/>
                <w:szCs w:val="28"/>
                <w:highlight w:val="none"/>
                <w:rPrChange w:id="23" w:author="综合事务处收发员:综合处初审" w:date="2024-12-18T10:21:38Z">
                  <w:rPr>
                    <w:rFonts w:ascii="仿宋_GB2312" w:hAnsi="仿宋_GB2312" w:eastAsia="仿宋_GB2312" w:cs="仿宋_GB2312"/>
                    <w:color w:val="000000" w:themeColor="text1"/>
                    <w:sz w:val="24"/>
                    <w:highlight w:val="none"/>
                    <w14:textFill>
                      <w14:solidFill>
                        <w14:schemeClr w14:val="tx1"/>
                      </w14:solidFill>
                    </w14:textFill>
                  </w:rPr>
                </w:rPrChange>
                <w14:textFill>
                  <w14:solidFill>
                    <w14:schemeClr w14:val="tx1"/>
                  </w14:solidFill>
                </w14:textFill>
              </w:rPr>
            </w:pPr>
            <w:r>
              <w:rPr>
                <w:rFonts w:hint="eastAsia" w:ascii="仿宋_GB2312" w:hAnsi="仿宋_GB2312" w:eastAsia="仿宋_GB2312" w:cs="仿宋_GB2312"/>
                <w:b w:val="0"/>
                <w:bCs w:val="0"/>
                <w:sz w:val="28"/>
                <w:szCs w:val="28"/>
                <w:lang w:val="en-US" w:eastAsia="zh-CN"/>
              </w:rPr>
              <w:t>⑭</w:t>
            </w:r>
          </w:p>
        </w:tc>
        <w:tc>
          <w:tcPr>
            <w:tcW w:w="171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电动调节阀</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45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55"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1#板换一次侧电动调节阀开度调节、阀位反馈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Mar>
              <w:left w:w="57" w:type="dxa"/>
              <w:right w:w="57" w:type="dxa"/>
            </w:tcMar>
            <w:vAlign w:val="center"/>
          </w:tcPr>
          <w:p>
            <w:pPr>
              <w:spacing w:line="360" w:lineRule="exact"/>
              <w:jc w:val="center"/>
              <w:rPr>
                <w:rFonts w:ascii="仿宋_GB2312" w:hAnsi="仿宋_GB2312" w:eastAsia="仿宋_GB2312" w:cs="仿宋_GB2312"/>
                <w:b w:val="0"/>
                <w:bCs w:val="0"/>
                <w:color w:val="000000" w:themeColor="text1"/>
                <w:sz w:val="28"/>
                <w:szCs w:val="28"/>
                <w:highlight w:val="none"/>
                <w:rPrChange w:id="24" w:author="综合事务处收发员:综合处初审" w:date="2024-12-18T10:21:38Z">
                  <w:rPr>
                    <w:rFonts w:ascii="仿宋_GB2312" w:hAnsi="仿宋_GB2312" w:eastAsia="仿宋_GB2312" w:cs="仿宋_GB2312"/>
                    <w:color w:val="000000" w:themeColor="text1"/>
                    <w:sz w:val="24"/>
                    <w:highlight w:val="none"/>
                    <w14:textFill>
                      <w14:solidFill>
                        <w14:schemeClr w14:val="tx1"/>
                      </w14:solidFill>
                    </w14:textFill>
                  </w:rPr>
                </w:rPrChange>
                <w14:textFill>
                  <w14:solidFill>
                    <w14:schemeClr w14:val="tx1"/>
                  </w14:solidFill>
                </w14:textFill>
              </w:rPr>
            </w:pPr>
            <w:r>
              <w:rPr>
                <w:rFonts w:hint="eastAsia" w:ascii="仿宋_GB2312" w:hAnsi="仿宋_GB2312" w:eastAsia="仿宋_GB2312" w:cs="仿宋_GB2312"/>
                <w:b w:val="0"/>
                <w:bCs w:val="0"/>
                <w:sz w:val="28"/>
                <w:szCs w:val="28"/>
                <w:lang w:val="en-US" w:eastAsia="zh-CN"/>
              </w:rPr>
              <w:t>⑮</w:t>
            </w:r>
          </w:p>
        </w:tc>
        <w:tc>
          <w:tcPr>
            <w:tcW w:w="171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电动调节阀</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45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55"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2#板换一次侧电动调节阀开度调节、阀位反馈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Mar>
              <w:left w:w="57" w:type="dxa"/>
              <w:right w:w="57" w:type="dxa"/>
            </w:tcMar>
            <w:vAlign w:val="center"/>
          </w:tcPr>
          <w:p>
            <w:pPr>
              <w:widowControl/>
              <w:spacing w:line="360" w:lineRule="exact"/>
              <w:jc w:val="center"/>
              <w:rPr>
                <w:rFonts w:ascii="仿宋_GB2312" w:hAnsi="仿宋_GB2312" w:eastAsia="仿宋_GB2312" w:cs="仿宋_GB2312"/>
                <w:b w:val="0"/>
                <w:bCs w:val="0"/>
                <w:color w:val="000000" w:themeColor="text1"/>
                <w:sz w:val="28"/>
                <w:szCs w:val="28"/>
                <w:highlight w:val="none"/>
                <w:rPrChange w:id="25" w:author="综合事务处收发员:综合处初审" w:date="2024-12-18T10:21:38Z">
                  <w:rPr>
                    <w:rFonts w:ascii="仿宋_GB2312" w:hAnsi="仿宋_GB2312" w:eastAsia="仿宋_GB2312" w:cs="仿宋_GB2312"/>
                    <w:color w:val="000000" w:themeColor="text1"/>
                    <w:sz w:val="24"/>
                    <w:highlight w:val="none"/>
                    <w14:textFill>
                      <w14:solidFill>
                        <w14:schemeClr w14:val="tx1"/>
                      </w14:solidFill>
                    </w14:textFill>
                  </w:rPr>
                </w:rPrChange>
                <w14:textFill>
                  <w14:solidFill>
                    <w14:schemeClr w14:val="tx1"/>
                  </w14:solidFill>
                </w14:textFill>
              </w:rPr>
            </w:pPr>
            <w:r>
              <w:rPr>
                <w:rFonts w:hint="eastAsia" w:ascii="仿宋_GB2312" w:hAnsi="仿宋_GB2312" w:eastAsia="仿宋_GB2312" w:cs="仿宋_GB2312"/>
                <w:b w:val="0"/>
                <w:bCs w:val="0"/>
                <w:sz w:val="28"/>
                <w:szCs w:val="28"/>
                <w:lang w:val="en-US" w:eastAsia="zh-CN"/>
              </w:rPr>
              <w:t>⑯</w:t>
            </w:r>
          </w:p>
        </w:tc>
        <w:tc>
          <w:tcPr>
            <w:tcW w:w="1713" w:type="dxa"/>
            <w:gridSpan w:val="2"/>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冷量表</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45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55"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一次侧冷水瞬时流量、冷量和累计冷量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Mar>
              <w:left w:w="57" w:type="dxa"/>
              <w:right w:w="57" w:type="dxa"/>
            </w:tcMar>
            <w:vAlign w:val="center"/>
          </w:tcPr>
          <w:p>
            <w:pPr>
              <w:spacing w:line="360" w:lineRule="exact"/>
              <w:jc w:val="center"/>
              <w:rPr>
                <w:rFonts w:ascii="仿宋_GB2312" w:hAnsi="仿宋_GB2312" w:eastAsia="仿宋_GB2312" w:cs="仿宋_GB2312"/>
                <w:b w:val="0"/>
                <w:bCs w:val="0"/>
                <w:color w:val="000000" w:themeColor="text1"/>
                <w:sz w:val="28"/>
                <w:szCs w:val="28"/>
                <w:highlight w:val="none"/>
                <w:rPrChange w:id="26" w:author="综合事务处收发员:综合处初审" w:date="2024-12-18T10:21:38Z">
                  <w:rPr>
                    <w:rFonts w:ascii="仿宋_GB2312" w:hAnsi="仿宋_GB2312" w:eastAsia="仿宋_GB2312" w:cs="仿宋_GB2312"/>
                    <w:color w:val="000000" w:themeColor="text1"/>
                    <w:sz w:val="24"/>
                    <w:highlight w:val="none"/>
                    <w14:textFill>
                      <w14:solidFill>
                        <w14:schemeClr w14:val="tx1"/>
                      </w14:solidFill>
                    </w14:textFill>
                  </w:rPr>
                </w:rPrChange>
                <w14:textFill>
                  <w14:solidFill>
                    <w14:schemeClr w14:val="tx1"/>
                  </w14:solidFill>
                </w14:textFill>
              </w:rPr>
            </w:pPr>
            <w:r>
              <w:rPr>
                <w:rFonts w:hint="eastAsia" w:ascii="仿宋_GB2312" w:hAnsi="仿宋_GB2312" w:eastAsia="仿宋_GB2312" w:cs="仿宋_GB2312"/>
                <w:b w:val="0"/>
                <w:bCs w:val="0"/>
                <w:sz w:val="28"/>
                <w:szCs w:val="28"/>
                <w:lang w:val="en-US" w:eastAsia="zh-CN"/>
              </w:rPr>
              <w:t>⑰</w:t>
            </w:r>
          </w:p>
        </w:tc>
        <w:tc>
          <w:tcPr>
            <w:tcW w:w="1713" w:type="dxa"/>
            <w:gridSpan w:val="2"/>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冷量表</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45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55"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二次侧冷水瞬时流量、冷量和累计冷量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Mar>
              <w:left w:w="57" w:type="dxa"/>
              <w:right w:w="57" w:type="dxa"/>
            </w:tcMar>
            <w:vAlign w:val="center"/>
          </w:tcPr>
          <w:p>
            <w:pPr>
              <w:spacing w:line="360" w:lineRule="exact"/>
              <w:jc w:val="center"/>
              <w:rPr>
                <w:rFonts w:ascii="仿宋_GB2312" w:hAnsi="仿宋_GB2312" w:eastAsia="仿宋_GB2312" w:cs="仿宋_GB2312"/>
                <w:b w:val="0"/>
                <w:bCs w:val="0"/>
                <w:color w:val="000000" w:themeColor="text1"/>
                <w:sz w:val="28"/>
                <w:szCs w:val="28"/>
                <w:highlight w:val="none"/>
                <w:rPrChange w:id="27" w:author="综合事务处收发员:综合处初审" w:date="2024-12-18T10:21:38Z">
                  <w:rPr>
                    <w:rFonts w:ascii="仿宋_GB2312" w:hAnsi="仿宋_GB2312" w:eastAsia="仿宋_GB2312" w:cs="仿宋_GB2312"/>
                    <w:color w:val="000000" w:themeColor="text1"/>
                    <w:sz w:val="24"/>
                    <w:highlight w:val="none"/>
                    <w14:textFill>
                      <w14:solidFill>
                        <w14:schemeClr w14:val="tx1"/>
                      </w14:solidFill>
                    </w14:textFill>
                  </w:rPr>
                </w:rPrChange>
                <w14:textFill>
                  <w14:solidFill>
                    <w14:schemeClr w14:val="tx1"/>
                  </w14:solidFill>
                </w14:textFill>
              </w:rPr>
            </w:pPr>
            <w:r>
              <w:rPr>
                <w:rFonts w:hint="eastAsia" w:ascii="仿宋_GB2312" w:hAnsi="仿宋_GB2312" w:eastAsia="仿宋_GB2312" w:cs="仿宋_GB2312"/>
                <w:b w:val="0"/>
                <w:bCs w:val="0"/>
                <w:sz w:val="28"/>
                <w:szCs w:val="28"/>
                <w:lang w:val="en-US" w:eastAsia="zh-CN"/>
              </w:rPr>
              <w:t>⑱</w:t>
            </w:r>
          </w:p>
        </w:tc>
        <w:tc>
          <w:tcPr>
            <w:tcW w:w="171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电能表</w:t>
            </w:r>
          </w:p>
        </w:tc>
        <w:tc>
          <w:tcPr>
            <w:tcW w:w="566"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45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55"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296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用户侧循环泵电压、电流、功率、电能等</w:t>
            </w:r>
          </w:p>
        </w:tc>
      </w:tr>
    </w:tbl>
    <w:p>
      <w:pPr>
        <w:spacing w:line="360" w:lineRule="exact"/>
        <w:ind w:firstLine="480" w:firstLineChars="200"/>
        <w:rPr>
          <w:rFonts w:ascii="仿宋_GB2312" w:hAnsi="仿宋_GB2312" w:eastAsia="仿宋_GB2312" w:cs="仿宋_GB2312"/>
          <w:bCs/>
          <w:color w:val="000000" w:themeColor="text1"/>
          <w:sz w:val="24"/>
          <w:szCs w:val="24"/>
          <w:highlight w:val="none"/>
          <w14:textFill>
            <w14:solidFill>
              <w14:schemeClr w14:val="tx1"/>
            </w14:solidFill>
          </w14:textFill>
        </w:rPr>
      </w:pPr>
      <w:r>
        <w:rPr>
          <w:rFonts w:hint="eastAsia" w:ascii="仿宋_GB2312" w:hAnsi="仿宋_GB2312" w:eastAsia="仿宋_GB2312" w:cs="仿宋_GB2312"/>
          <w:bCs/>
          <w:color w:val="000000" w:themeColor="text1"/>
          <w:sz w:val="24"/>
          <w:szCs w:val="24"/>
          <w:highlight w:val="none"/>
          <w14:textFill>
            <w14:solidFill>
              <w14:schemeClr w14:val="tx1"/>
            </w14:solidFill>
          </w14:textFill>
        </w:rPr>
        <w:t>备注：</w:t>
      </w:r>
      <w:r>
        <w:rPr>
          <w:rFonts w:hint="eastAsia" w:ascii="仿宋_GB2312" w:hAnsi="仿宋_GB2312" w:eastAsia="仿宋_GB2312" w:cs="仿宋_GB2312"/>
          <w:color w:val="000000" w:themeColor="text1"/>
          <w:sz w:val="24"/>
          <w:szCs w:val="24"/>
          <w:highlight w:val="none"/>
          <w14:textFill>
            <w14:solidFill>
              <w14:schemeClr w14:val="tx1"/>
            </w14:solidFill>
          </w14:textFill>
        </w:rPr>
        <w:t>▲表示“应”；△表示“宜”</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6.2.2.3安全保护</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板换间冷水系统宜采取以下安全保护措施：</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（1）一次管网压力超限报警；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（2）二次管网供水压力高报警；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（3）二次管网回水压力低报警；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（4）水过滤器压差超限报警；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（5）循环水泵和补水泵故障报警。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板换间冷水系统DDC图如图6.2.2</w:t>
      </w:r>
      <w:r>
        <w:rPr>
          <w:rFonts w:hint="eastAsia" w:ascii="仿宋_GB2312" w:hAnsi="仿宋_GB2312" w:eastAsia="仿宋_GB2312" w:cs="仿宋_GB2312"/>
          <w:bCs/>
          <w:color w:val="auto"/>
          <w:sz w:val="32"/>
          <w:szCs w:val="32"/>
          <w:highlight w:val="none"/>
          <w:lang w:val="en-US" w:eastAsia="zh-CN"/>
        </w:rPr>
        <w:t>-2</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所示。</w:t>
      </w:r>
    </w:p>
    <w:p>
      <w:pPr>
        <w:rPr>
          <w:rFonts w:ascii="仿宋_GB2312" w:hAnsi="仿宋_GB2312" w:eastAsia="仿宋_GB2312" w:cs="仿宋_GB2312"/>
          <w:bCs/>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object>
          <v:shape id="_x0000_i1025" o:spt="75" type="#_x0000_t75" style="height:253.45pt;width:414.7pt;" o:ole="t" filled="f" o:preferrelative="t" stroked="f" coordsize="21600,21600">
            <v:path/>
            <v:fill on="f" focussize="0,0"/>
            <v:stroke on="f" joinstyle="miter"/>
            <v:imagedata r:id="rId7" embosscolor="#FFFFFF" o:title=""/>
            <o:lock v:ext="edit" aspectratio="t"/>
            <w10:wrap type="none"/>
            <w10:anchorlock/>
          </v:shape>
          <o:OLEObject Type="Embed" ProgID="Visio.Drawing.15" ShapeID="_x0000_i1025" DrawAspect="Content" ObjectID="_1468075725">
            <o:LockedField>false</o:LockedField>
          </o:OLEObject>
        </w:object>
      </w:r>
    </w:p>
    <w:p>
      <w:pPr>
        <w:spacing w:line="560" w:lineRule="exact"/>
        <w:jc w:val="center"/>
        <w:rPr>
          <w:rFonts w:hint="eastAsia" w:ascii="仿宋_GB2312" w:hAnsi="仿宋_GB2312" w:eastAsia="仿宋_GB2312" w:cs="仿宋_GB2312"/>
          <w:bCs w:val="0"/>
          <w:color w:val="000000" w:themeColor="text1"/>
          <w:sz w:val="28"/>
          <w:szCs w:val="28"/>
          <w:highlight w:val="none"/>
          <w14:textFill>
            <w14:solidFill>
              <w14:schemeClr w14:val="tx1"/>
            </w14:solidFill>
          </w14:textFill>
        </w:rPr>
      </w:pPr>
      <w:r>
        <w:rPr>
          <w:rFonts w:hint="eastAsia" w:ascii="仿宋_GB2312" w:hAnsi="仿宋_GB2312" w:eastAsia="仿宋_GB2312" w:cs="仿宋_GB2312"/>
          <w:bCs w:val="0"/>
          <w:color w:val="000000" w:themeColor="text1"/>
          <w:sz w:val="28"/>
          <w:szCs w:val="28"/>
          <w:highlight w:val="none"/>
          <w14:textFill>
            <w14:solidFill>
              <w14:schemeClr w14:val="tx1"/>
            </w14:solidFill>
          </w14:textFill>
        </w:rPr>
        <w:t>图6.2.2</w:t>
      </w:r>
      <w:r>
        <w:rPr>
          <w:rFonts w:hint="eastAsia" w:ascii="仿宋_GB2312" w:hAnsi="仿宋_GB2312" w:eastAsia="仿宋_GB2312" w:cs="仿宋_GB2312"/>
          <w:bCs w:val="0"/>
          <w:color w:val="auto"/>
          <w:sz w:val="28"/>
          <w:szCs w:val="28"/>
          <w:highlight w:val="none"/>
          <w:lang w:val="en-US" w:eastAsia="zh-CN"/>
        </w:rPr>
        <w:t>-2</w:t>
      </w:r>
      <w:r>
        <w:rPr>
          <w:rFonts w:hint="eastAsia" w:ascii="仿宋_GB2312" w:hAnsi="仿宋_GB2312" w:eastAsia="仿宋_GB2312" w:cs="仿宋_GB2312"/>
          <w:bCs w:val="0"/>
          <w:color w:val="000000" w:themeColor="text1"/>
          <w:sz w:val="28"/>
          <w:szCs w:val="28"/>
          <w:highlight w:val="none"/>
          <w14:textFill>
            <w14:solidFill>
              <w14:schemeClr w14:val="tx1"/>
            </w14:solidFill>
          </w14:textFill>
        </w:rPr>
        <w:t xml:space="preserve"> 板换间冷水系统DDC图</w:t>
      </w:r>
    </w:p>
    <w:p>
      <w:pPr>
        <w:spacing w:line="560" w:lineRule="exact"/>
        <w:jc w:val="center"/>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28"/>
          <w:szCs w:val="28"/>
          <w:highlight w:val="none"/>
          <w14:textFill>
            <w14:solidFill>
              <w14:schemeClr w14:val="tx1"/>
            </w14:solidFill>
          </w14:textFill>
        </w:rPr>
        <w:t>表6.2.2</w:t>
      </w:r>
      <w:r>
        <w:rPr>
          <w:rFonts w:ascii="仿宋_GB2312" w:hAnsi="仿宋_GB2312" w:eastAsia="仿宋_GB2312" w:cs="仿宋_GB2312"/>
          <w:bCs/>
          <w:color w:val="000000" w:themeColor="text1"/>
          <w:sz w:val="28"/>
          <w:szCs w:val="28"/>
          <w:highlight w:val="none"/>
          <w14:textFill>
            <w14:solidFill>
              <w14:schemeClr w14:val="tx1"/>
            </w14:solidFill>
          </w14:textFill>
        </w:rPr>
        <w:t>-</w:t>
      </w:r>
      <w:r>
        <w:rPr>
          <w:rFonts w:hint="eastAsia" w:ascii="仿宋_GB2312" w:hAnsi="仿宋_GB2312" w:eastAsia="仿宋_GB2312" w:cs="仿宋_GB2312"/>
          <w:bCs/>
          <w:color w:val="auto"/>
          <w:sz w:val="28"/>
          <w:szCs w:val="28"/>
          <w:highlight w:val="none"/>
          <w:lang w:val="en-US" w:eastAsia="zh-CN"/>
        </w:rPr>
        <w:t>3</w:t>
      </w:r>
      <w:r>
        <w:rPr>
          <w:rFonts w:hint="eastAsia" w:ascii="仿宋_GB2312" w:hAnsi="仿宋_GB2312" w:eastAsia="仿宋_GB2312" w:cs="仿宋_GB2312"/>
          <w:bCs/>
          <w:color w:val="000000" w:themeColor="text1"/>
          <w:sz w:val="28"/>
          <w:szCs w:val="28"/>
          <w:highlight w:val="none"/>
          <w14:textFill>
            <w14:solidFill>
              <w14:schemeClr w14:val="tx1"/>
            </w14:solidFill>
          </w14:textFill>
        </w:rPr>
        <w:t xml:space="preserve"> DDC图图例</w:t>
      </w:r>
    </w:p>
    <w:tbl>
      <w:tblPr>
        <w:tblStyle w:val="23"/>
        <w:tblW w:w="67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7"/>
        <w:gridCol w:w="3561"/>
        <w:gridCol w:w="2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987" w:type="dxa"/>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序号</w:t>
            </w:r>
          </w:p>
        </w:tc>
        <w:tc>
          <w:tcPr>
            <w:tcW w:w="3561" w:type="dxa"/>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名称</w:t>
            </w:r>
          </w:p>
        </w:tc>
        <w:tc>
          <w:tcPr>
            <w:tcW w:w="2251" w:type="dxa"/>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图例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98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w:t>
            </w:r>
          </w:p>
        </w:tc>
        <w:tc>
          <w:tcPr>
            <w:tcW w:w="3561"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温度传感器</w:t>
            </w:r>
          </w:p>
        </w:tc>
        <w:tc>
          <w:tcPr>
            <w:tcW w:w="2251" w:type="dxa"/>
          </w:tcPr>
          <w:p>
            <w:pPr>
              <w:widowControl/>
              <w:spacing w:line="36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fldChar w:fldCharType="begin"/>
            </w:r>
            <w:r>
              <w:rPr>
                <w:rFonts w:ascii="Times New Roman" w:hAnsi="Times New Roman"/>
                <w:color w:val="000000" w:themeColor="text1"/>
                <w:szCs w:val="21"/>
                <w:highlight w:val="none"/>
                <w14:textFill>
                  <w14:solidFill>
                    <w14:schemeClr w14:val="tx1"/>
                  </w14:solidFill>
                </w14:textFill>
              </w:rPr>
              <w:instrText xml:space="preserve"> </w:instrText>
            </w:r>
            <w:r>
              <w:rPr>
                <w:rFonts w:hint="eastAsia" w:ascii="Times New Roman" w:hAnsi="Times New Roman"/>
                <w:color w:val="000000" w:themeColor="text1"/>
                <w:szCs w:val="21"/>
                <w:highlight w:val="none"/>
                <w14:textFill>
                  <w14:solidFill>
                    <w14:schemeClr w14:val="tx1"/>
                  </w14:solidFill>
                </w14:textFill>
              </w:rPr>
              <w:instrText xml:space="preserve">eq \o\ac(</w:instrText>
            </w:r>
            <w:r>
              <w:rPr>
                <w:rFonts w:hint="eastAsia" w:ascii="宋体" w:hAnsi="Times New Roman"/>
                <w:color w:val="000000" w:themeColor="text1"/>
                <w:position w:val="-4"/>
                <w:sz w:val="31"/>
                <w:szCs w:val="21"/>
                <w:highlight w:val="none"/>
                <w14:textFill>
                  <w14:solidFill>
                    <w14:schemeClr w14:val="tx1"/>
                  </w14:solidFill>
                </w14:textFill>
              </w:rPr>
              <w:instrText xml:space="preserve">□</w:instrText>
            </w:r>
            <w:r>
              <w:rPr>
                <w:rFonts w:hint="eastAsia" w:ascii="Times New Roman" w:hAnsi="Times New Roman"/>
                <w:color w:val="000000" w:themeColor="text1"/>
                <w:szCs w:val="21"/>
                <w:highlight w:val="none"/>
                <w14:textFill>
                  <w14:solidFill>
                    <w14:schemeClr w14:val="tx1"/>
                  </w14:solidFill>
                </w14:textFill>
              </w:rPr>
              <w:instrText xml:space="preserve">,T)</w:instrText>
            </w:r>
            <w:r>
              <w:rPr>
                <w:rFonts w:ascii="Times New Roman" w:hAnsi="Times New Roman"/>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98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2</w:t>
            </w:r>
          </w:p>
        </w:tc>
        <w:tc>
          <w:tcPr>
            <w:tcW w:w="3561"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湿度传感器</w:t>
            </w:r>
          </w:p>
        </w:tc>
        <w:tc>
          <w:tcPr>
            <w:tcW w:w="2251" w:type="dxa"/>
          </w:tcPr>
          <w:p>
            <w:pPr>
              <w:widowControl/>
              <w:spacing w:line="36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fldChar w:fldCharType="begin"/>
            </w:r>
            <w:r>
              <w:rPr>
                <w:rFonts w:ascii="Times New Roman" w:hAnsi="Times New Roman"/>
                <w:color w:val="000000" w:themeColor="text1"/>
                <w:szCs w:val="21"/>
                <w:highlight w:val="none"/>
                <w14:textFill>
                  <w14:solidFill>
                    <w14:schemeClr w14:val="tx1"/>
                  </w14:solidFill>
                </w14:textFill>
              </w:rPr>
              <w:instrText xml:space="preserve"> </w:instrText>
            </w:r>
            <w:r>
              <w:rPr>
                <w:rFonts w:hint="eastAsia" w:ascii="Times New Roman" w:hAnsi="Times New Roman"/>
                <w:color w:val="000000" w:themeColor="text1"/>
                <w:szCs w:val="21"/>
                <w:highlight w:val="none"/>
                <w14:textFill>
                  <w14:solidFill>
                    <w14:schemeClr w14:val="tx1"/>
                  </w14:solidFill>
                </w14:textFill>
              </w:rPr>
              <w:instrText xml:space="preserve">eq \o\ac(</w:instrText>
            </w:r>
            <w:r>
              <w:rPr>
                <w:rFonts w:hint="eastAsia" w:ascii="宋体" w:hAnsi="Times New Roman"/>
                <w:color w:val="000000" w:themeColor="text1"/>
                <w:position w:val="-4"/>
                <w:sz w:val="31"/>
                <w:szCs w:val="21"/>
                <w:highlight w:val="none"/>
                <w14:textFill>
                  <w14:solidFill>
                    <w14:schemeClr w14:val="tx1"/>
                  </w14:solidFill>
                </w14:textFill>
              </w:rPr>
              <w:instrText xml:space="preserve">□</w:instrText>
            </w:r>
            <w:r>
              <w:rPr>
                <w:rFonts w:hint="eastAsia" w:ascii="Times New Roman" w:hAnsi="Times New Roman"/>
                <w:color w:val="000000" w:themeColor="text1"/>
                <w:szCs w:val="21"/>
                <w:highlight w:val="none"/>
                <w14:textFill>
                  <w14:solidFill>
                    <w14:schemeClr w14:val="tx1"/>
                  </w14:solidFill>
                </w14:textFill>
              </w:rPr>
              <w:instrText xml:space="preserve">,H)</w:instrText>
            </w:r>
            <w:r>
              <w:rPr>
                <w:rFonts w:ascii="Times New Roman" w:hAnsi="Times New Roman"/>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98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3</w:t>
            </w:r>
          </w:p>
        </w:tc>
        <w:tc>
          <w:tcPr>
            <w:tcW w:w="3561"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压力传感器</w:t>
            </w:r>
          </w:p>
        </w:tc>
        <w:tc>
          <w:tcPr>
            <w:tcW w:w="2251" w:type="dxa"/>
          </w:tcPr>
          <w:p>
            <w:pPr>
              <w:widowControl/>
              <w:spacing w:line="36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fldChar w:fldCharType="begin"/>
            </w:r>
            <w:r>
              <w:rPr>
                <w:rFonts w:ascii="Times New Roman" w:hAnsi="Times New Roman"/>
                <w:color w:val="000000" w:themeColor="text1"/>
                <w:szCs w:val="21"/>
                <w:highlight w:val="none"/>
                <w14:textFill>
                  <w14:solidFill>
                    <w14:schemeClr w14:val="tx1"/>
                  </w14:solidFill>
                </w14:textFill>
              </w:rPr>
              <w:instrText xml:space="preserve"> </w:instrText>
            </w:r>
            <w:r>
              <w:rPr>
                <w:rFonts w:hint="eastAsia" w:ascii="Times New Roman" w:hAnsi="Times New Roman"/>
                <w:color w:val="000000" w:themeColor="text1"/>
                <w:szCs w:val="21"/>
                <w:highlight w:val="none"/>
                <w14:textFill>
                  <w14:solidFill>
                    <w14:schemeClr w14:val="tx1"/>
                  </w14:solidFill>
                </w14:textFill>
              </w:rPr>
              <w:instrText xml:space="preserve">eq \o\ac(</w:instrText>
            </w:r>
            <w:r>
              <w:rPr>
                <w:rFonts w:hint="eastAsia" w:ascii="宋体" w:hAnsi="Times New Roman"/>
                <w:color w:val="000000" w:themeColor="text1"/>
                <w:position w:val="-4"/>
                <w:sz w:val="31"/>
                <w:szCs w:val="21"/>
                <w:highlight w:val="none"/>
                <w14:textFill>
                  <w14:solidFill>
                    <w14:schemeClr w14:val="tx1"/>
                  </w14:solidFill>
                </w14:textFill>
              </w:rPr>
              <w:instrText xml:space="preserve">□</w:instrText>
            </w:r>
            <w:r>
              <w:rPr>
                <w:rFonts w:hint="eastAsia" w:ascii="Times New Roman" w:hAnsi="Times New Roman"/>
                <w:color w:val="000000" w:themeColor="text1"/>
                <w:szCs w:val="21"/>
                <w:highlight w:val="none"/>
                <w14:textFill>
                  <w14:solidFill>
                    <w14:schemeClr w14:val="tx1"/>
                  </w14:solidFill>
                </w14:textFill>
              </w:rPr>
              <w:instrText xml:space="preserve">,P)</w:instrText>
            </w:r>
            <w:r>
              <w:rPr>
                <w:rFonts w:ascii="Times New Roman" w:hAnsi="Times New Roman"/>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98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4</w:t>
            </w:r>
          </w:p>
        </w:tc>
        <w:tc>
          <w:tcPr>
            <w:tcW w:w="3561"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流量传感器</w:t>
            </w:r>
          </w:p>
        </w:tc>
        <w:tc>
          <w:tcPr>
            <w:tcW w:w="2251" w:type="dxa"/>
          </w:tcPr>
          <w:p>
            <w:pPr>
              <w:widowControl/>
              <w:spacing w:line="36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fldChar w:fldCharType="begin"/>
            </w:r>
            <w:r>
              <w:rPr>
                <w:rFonts w:ascii="Times New Roman" w:hAnsi="Times New Roman"/>
                <w:color w:val="000000" w:themeColor="text1"/>
                <w:szCs w:val="21"/>
                <w:highlight w:val="none"/>
                <w14:textFill>
                  <w14:solidFill>
                    <w14:schemeClr w14:val="tx1"/>
                  </w14:solidFill>
                </w14:textFill>
              </w:rPr>
              <w:instrText xml:space="preserve"> </w:instrText>
            </w:r>
            <w:r>
              <w:rPr>
                <w:rFonts w:hint="eastAsia" w:ascii="Times New Roman" w:hAnsi="Times New Roman"/>
                <w:color w:val="000000" w:themeColor="text1"/>
                <w:szCs w:val="21"/>
                <w:highlight w:val="none"/>
                <w14:textFill>
                  <w14:solidFill>
                    <w14:schemeClr w14:val="tx1"/>
                  </w14:solidFill>
                </w14:textFill>
              </w:rPr>
              <w:instrText xml:space="preserve">eq \o\ac(</w:instrText>
            </w:r>
            <w:r>
              <w:rPr>
                <w:rFonts w:hint="eastAsia" w:ascii="宋体" w:hAnsi="Times New Roman"/>
                <w:color w:val="000000" w:themeColor="text1"/>
                <w:position w:val="-4"/>
                <w:sz w:val="31"/>
                <w:szCs w:val="21"/>
                <w:highlight w:val="none"/>
                <w14:textFill>
                  <w14:solidFill>
                    <w14:schemeClr w14:val="tx1"/>
                  </w14:solidFill>
                </w14:textFill>
              </w:rPr>
              <w:instrText xml:space="preserve">□</w:instrText>
            </w:r>
            <w:r>
              <w:rPr>
                <w:rFonts w:hint="eastAsia" w:ascii="Times New Roman" w:hAnsi="Times New Roman"/>
                <w:color w:val="000000" w:themeColor="text1"/>
                <w:szCs w:val="21"/>
                <w:highlight w:val="none"/>
                <w14:textFill>
                  <w14:solidFill>
                    <w14:schemeClr w14:val="tx1"/>
                  </w14:solidFill>
                </w14:textFill>
              </w:rPr>
              <w:instrText xml:space="preserve">,F)</w:instrText>
            </w:r>
            <w:r>
              <w:rPr>
                <w:rFonts w:ascii="Times New Roman" w:hAnsi="Times New Roman"/>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98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5</w:t>
            </w:r>
          </w:p>
        </w:tc>
        <w:tc>
          <w:tcPr>
            <w:tcW w:w="3561"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压差传感器、压差开关</w:t>
            </w:r>
          </w:p>
        </w:tc>
        <w:tc>
          <w:tcPr>
            <w:tcW w:w="2251" w:type="dxa"/>
          </w:tcPr>
          <w:p>
            <w:pPr>
              <w:widowControl/>
              <w:spacing w:line="36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fldChar w:fldCharType="begin"/>
            </w:r>
            <w:r>
              <w:rPr>
                <w:rFonts w:ascii="Times New Roman" w:hAnsi="Times New Roman" w:cs="Times New Roman"/>
                <w:color w:val="000000" w:themeColor="text1"/>
                <w:szCs w:val="21"/>
                <w:highlight w:val="none"/>
                <w14:textFill>
                  <w14:solidFill>
                    <w14:schemeClr w14:val="tx1"/>
                  </w14:solidFill>
                </w14:textFill>
              </w:rPr>
              <w:instrText xml:space="preserve"> </w:instrText>
            </w:r>
            <w:r>
              <w:rPr>
                <w:rFonts w:hint="eastAsia" w:ascii="Times New Roman" w:hAnsi="Times New Roman" w:cs="Times New Roman"/>
                <w:color w:val="000000" w:themeColor="text1"/>
                <w:szCs w:val="21"/>
                <w:highlight w:val="none"/>
                <w14:textFill>
                  <w14:solidFill>
                    <w14:schemeClr w14:val="tx1"/>
                  </w14:solidFill>
                </w14:textFill>
              </w:rPr>
              <w:instrText xml:space="preserve">eq \o\ac(</w:instrText>
            </w:r>
            <w:r>
              <w:rPr>
                <w:rFonts w:hint="eastAsia" w:ascii="宋体" w:hAnsi="Times New Roman" w:cs="Times New Roman"/>
                <w:color w:val="000000" w:themeColor="text1"/>
                <w:position w:val="-6"/>
                <w:sz w:val="46"/>
                <w:szCs w:val="21"/>
                <w:highlight w:val="none"/>
                <w14:textFill>
                  <w14:solidFill>
                    <w14:schemeClr w14:val="tx1"/>
                  </w14:solidFill>
                </w14:textFill>
              </w:rPr>
              <w:instrText xml:space="preserve">□</w:instrText>
            </w:r>
            <w:r>
              <w:rPr>
                <w:rFonts w:hint="eastAsia" w:ascii="Times New Roman" w:hAnsi="Times New Roman" w:cs="Times New Roman"/>
                <w:color w:val="000000" w:themeColor="text1"/>
                <w:szCs w:val="21"/>
                <w:highlight w:val="none"/>
                <w14:textFill>
                  <w14:solidFill>
                    <w14:schemeClr w14:val="tx1"/>
                  </w14:solidFill>
                </w14:textFill>
              </w:rPr>
              <w:instrText xml:space="preserve">,</w:instrText>
            </w:r>
            <w:r>
              <w:rPr>
                <w:rFonts w:hint="eastAsia" w:ascii="微软雅黑" w:hAnsi="微软雅黑" w:eastAsia="微软雅黑" w:cs="微软雅黑"/>
                <w:color w:val="000000" w:themeColor="text1"/>
                <w:szCs w:val="21"/>
                <w:highlight w:val="none"/>
                <w14:textFill>
                  <w14:solidFill>
                    <w14:schemeClr w14:val="tx1"/>
                  </w14:solidFill>
                </w14:textFill>
              </w:rPr>
              <w:instrText xml:space="preserve">∆</w:instrText>
            </w:r>
            <w:r>
              <w:rPr>
                <w:rFonts w:hint="eastAsia" w:ascii="Times New Roman" w:hAnsi="Times New Roman" w:cs="Times New Roman"/>
                <w:color w:val="000000" w:themeColor="text1"/>
                <w:szCs w:val="21"/>
                <w:highlight w:val="none"/>
                <w14:textFill>
                  <w14:solidFill>
                    <w14:schemeClr w14:val="tx1"/>
                  </w14:solidFill>
                </w14:textFill>
              </w:rPr>
              <w:instrText xml:space="preserve">P)</w:instrText>
            </w:r>
            <w:r>
              <w:rPr>
                <w:rFonts w:ascii="Times New Roman" w:hAnsi="Times New Roman" w:cs="Times New Roman"/>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98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6</w:t>
            </w:r>
          </w:p>
        </w:tc>
        <w:tc>
          <w:tcPr>
            <w:tcW w:w="3561"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CO</w:t>
            </w:r>
            <w:r>
              <w:rPr>
                <w:rFonts w:hint="eastAsia" w:ascii="仿宋_GB2312" w:hAnsi="仿宋_GB2312" w:eastAsia="仿宋_GB2312" w:cs="仿宋_GB2312"/>
                <w:color w:val="000000" w:themeColor="text1"/>
                <w:sz w:val="24"/>
                <w:highlight w:val="none"/>
                <w:vertAlign w:val="subscript"/>
                <w14:textFill>
                  <w14:solidFill>
                    <w14:schemeClr w14:val="tx1"/>
                  </w14:solidFill>
                </w14:textFill>
              </w:rPr>
              <w:t>2</w:t>
            </w:r>
            <w:r>
              <w:rPr>
                <w:rFonts w:hint="eastAsia" w:ascii="仿宋_GB2312" w:hAnsi="仿宋_GB2312" w:eastAsia="仿宋_GB2312" w:cs="仿宋_GB2312"/>
                <w:color w:val="000000" w:themeColor="text1"/>
                <w:sz w:val="24"/>
                <w:highlight w:val="none"/>
                <w14:textFill>
                  <w14:solidFill>
                    <w14:schemeClr w14:val="tx1"/>
                  </w14:solidFill>
                </w14:textFill>
              </w:rPr>
              <w:t>传感器</w:t>
            </w:r>
          </w:p>
        </w:tc>
        <w:tc>
          <w:tcPr>
            <w:tcW w:w="2251" w:type="dxa"/>
          </w:tcPr>
          <w:p>
            <w:pPr>
              <w:widowControl/>
              <w:spacing w:line="36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467360</wp:posOffset>
                      </wp:positionH>
                      <wp:positionV relativeFrom="paragraph">
                        <wp:posOffset>39370</wp:posOffset>
                      </wp:positionV>
                      <wp:extent cx="342900" cy="182245"/>
                      <wp:effectExtent l="12700" t="12700" r="25400" b="14605"/>
                      <wp:wrapNone/>
                      <wp:docPr id="2" name="矩形 2"/>
                      <wp:cNvGraphicFramePr/>
                      <a:graphic xmlns:a="http://schemas.openxmlformats.org/drawingml/2006/main">
                        <a:graphicData uri="http://schemas.microsoft.com/office/word/2010/wordprocessingShape">
                          <wps:wsp>
                            <wps:cNvSpPr/>
                            <wps:spPr>
                              <a:xfrm>
                                <a:off x="0" y="0"/>
                                <a:ext cx="342900" cy="18203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6.8pt;margin-top:3.1pt;height:14.35pt;width:27pt;z-index:251661312;v-text-anchor:middle;mso-width-relative:page;mso-height-relative:page;" filled="f" stroked="t" coordsize="21600,21600" o:gfxdata="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czCxftcA&#10;AAAHAQAADwAAAAAAAAABACAAAAAiAAAAZHJzL2Rvd25yZXYueG1sUEsBAhQAFAAAAAgAh07iQKon&#10;iZRZAgAAswQAAA4AAAAAAAAAAQAgAAAAJgEAAGRycy9lMm9Eb2MueG1sUEsFBgAAAAAGAAYAWQEA&#10;APEFAAAAAA==&#10;">
                      <v:fill on="f" focussize="0,0"/>
                      <v:stroke weight="2pt" color="#000000 [3213]" joinstyle="round"/>
                      <v:imagedata o:title=""/>
                      <o:lock v:ext="edit" aspectratio="f"/>
                    </v:rect>
                  </w:pict>
                </mc:Fallback>
              </mc:AlternateContent>
            </w:r>
            <w:r>
              <w:rPr>
                <w:rFonts w:hint="eastAsia" w:ascii="Times New Roman" w:hAnsi="Times New Roman"/>
                <w:color w:val="000000" w:themeColor="text1"/>
                <w:szCs w:val="21"/>
                <w:highlight w:val="none"/>
                <w14:textFill>
                  <w14:solidFill>
                    <w14:schemeClr w14:val="tx1"/>
                  </w14:solidFill>
                </w14:textFill>
              </w:rPr>
              <w:t>C</w:t>
            </w:r>
            <w:r>
              <w:rPr>
                <w:rFonts w:ascii="Times New Roman" w:hAnsi="Times New Roman"/>
                <w:color w:val="000000" w:themeColor="text1"/>
                <w:szCs w:val="21"/>
                <w:highlight w:val="none"/>
                <w14:textFill>
                  <w14:solidFill>
                    <w14:schemeClr w14:val="tx1"/>
                  </w14:solidFill>
                </w14:textFill>
              </w:rPr>
              <w:t>O</w:t>
            </w:r>
            <w:r>
              <w:rPr>
                <w:rFonts w:ascii="Times New Roman" w:hAnsi="Times New Roman"/>
                <w:color w:val="000000" w:themeColor="text1"/>
                <w:szCs w:val="21"/>
                <w:highlight w:val="none"/>
                <w:vertAlign w:val="subscript"/>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98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7</w:t>
            </w:r>
          </w:p>
        </w:tc>
        <w:tc>
          <w:tcPr>
            <w:tcW w:w="3561"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电能表</w:t>
            </w:r>
          </w:p>
        </w:tc>
        <w:tc>
          <w:tcPr>
            <w:tcW w:w="2251" w:type="dxa"/>
          </w:tcPr>
          <w:p>
            <w:pPr>
              <w:widowControl/>
              <w:spacing w:line="36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fldChar w:fldCharType="begin"/>
            </w:r>
            <w:r>
              <w:rPr>
                <w:rFonts w:ascii="Times New Roman" w:hAnsi="Times New Roman"/>
                <w:color w:val="000000" w:themeColor="text1"/>
                <w:szCs w:val="21"/>
                <w:highlight w:val="none"/>
                <w14:textFill>
                  <w14:solidFill>
                    <w14:schemeClr w14:val="tx1"/>
                  </w14:solidFill>
                </w14:textFill>
              </w:rPr>
              <w:instrText xml:space="preserve"> </w:instrText>
            </w:r>
            <w:r>
              <w:rPr>
                <w:rFonts w:hint="eastAsia" w:ascii="Times New Roman" w:hAnsi="Times New Roman"/>
                <w:color w:val="000000" w:themeColor="text1"/>
                <w:szCs w:val="21"/>
                <w:highlight w:val="none"/>
                <w14:textFill>
                  <w14:solidFill>
                    <w14:schemeClr w14:val="tx1"/>
                  </w14:solidFill>
                </w14:textFill>
              </w:rPr>
              <w:instrText xml:space="preserve">eq \o\ac(</w:instrText>
            </w:r>
            <w:r>
              <w:rPr>
                <w:rFonts w:hint="eastAsia" w:ascii="宋体" w:hAnsi="Times New Roman"/>
                <w:color w:val="000000" w:themeColor="text1"/>
                <w:position w:val="-5"/>
                <w:sz w:val="44"/>
                <w:szCs w:val="21"/>
                <w:highlight w:val="none"/>
                <w14:textFill>
                  <w14:solidFill>
                    <w14:schemeClr w14:val="tx1"/>
                  </w14:solidFill>
                </w14:textFill>
              </w:rPr>
              <w:instrText xml:space="preserve">□</w:instrText>
            </w:r>
            <w:r>
              <w:rPr>
                <w:rFonts w:hint="eastAsia" w:ascii="Times New Roman" w:hAnsi="Times New Roman"/>
                <w:color w:val="000000" w:themeColor="text1"/>
                <w:szCs w:val="21"/>
                <w:highlight w:val="none"/>
                <w14:textFill>
                  <w14:solidFill>
                    <w14:schemeClr w14:val="tx1"/>
                  </w14:solidFill>
                </w14:textFill>
              </w:rPr>
              <w:instrText xml:space="preserve">,Wh)</w:instrText>
            </w:r>
            <w:r>
              <w:rPr>
                <w:rFonts w:ascii="Times New Roman" w:hAnsi="Times New Roman"/>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98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8</w:t>
            </w:r>
          </w:p>
        </w:tc>
        <w:tc>
          <w:tcPr>
            <w:tcW w:w="3561"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冷量表</w:t>
            </w:r>
          </w:p>
        </w:tc>
        <w:tc>
          <w:tcPr>
            <w:tcW w:w="2251" w:type="dxa"/>
          </w:tcPr>
          <w:p>
            <w:pPr>
              <w:widowControl/>
              <w:spacing w:line="36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fldChar w:fldCharType="begin"/>
            </w:r>
            <w:r>
              <w:rPr>
                <w:rFonts w:ascii="Times New Roman" w:hAnsi="Times New Roman"/>
                <w:color w:val="000000" w:themeColor="text1"/>
                <w:szCs w:val="21"/>
                <w:highlight w:val="none"/>
                <w14:textFill>
                  <w14:solidFill>
                    <w14:schemeClr w14:val="tx1"/>
                  </w14:solidFill>
                </w14:textFill>
              </w:rPr>
              <w:instrText xml:space="preserve"> </w:instrText>
            </w:r>
            <w:r>
              <w:rPr>
                <w:rFonts w:hint="eastAsia" w:ascii="Times New Roman" w:hAnsi="Times New Roman"/>
                <w:color w:val="000000" w:themeColor="text1"/>
                <w:szCs w:val="21"/>
                <w:highlight w:val="none"/>
                <w14:textFill>
                  <w14:solidFill>
                    <w14:schemeClr w14:val="tx1"/>
                  </w14:solidFill>
                </w14:textFill>
              </w:rPr>
              <w:instrText xml:space="preserve">eq \o\ac(</w:instrText>
            </w:r>
            <w:r>
              <w:rPr>
                <w:rFonts w:hint="eastAsia" w:ascii="宋体" w:hAnsi="Times New Roman"/>
                <w:color w:val="000000" w:themeColor="text1"/>
                <w:position w:val="-6"/>
                <w:sz w:val="47"/>
                <w:szCs w:val="21"/>
                <w:highlight w:val="none"/>
                <w14:textFill>
                  <w14:solidFill>
                    <w14:schemeClr w14:val="tx1"/>
                  </w14:solidFill>
                </w14:textFill>
              </w:rPr>
              <w:instrText xml:space="preserve">□</w:instrText>
            </w:r>
            <w:r>
              <w:rPr>
                <w:rFonts w:hint="eastAsia" w:ascii="Times New Roman" w:hAnsi="Times New Roman"/>
                <w:color w:val="000000" w:themeColor="text1"/>
                <w:szCs w:val="21"/>
                <w:highlight w:val="none"/>
                <w14:textFill>
                  <w14:solidFill>
                    <w14:schemeClr w14:val="tx1"/>
                  </w14:solidFill>
                </w14:textFill>
              </w:rPr>
              <w:instrText xml:space="preserve">,CM)</w:instrText>
            </w:r>
            <w:r>
              <w:rPr>
                <w:rFonts w:ascii="Times New Roman" w:hAnsi="Times New Roman"/>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98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9</w:t>
            </w:r>
          </w:p>
        </w:tc>
        <w:tc>
          <w:tcPr>
            <w:tcW w:w="3561"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电气动力配电箱</w:t>
            </w:r>
          </w:p>
        </w:tc>
        <w:tc>
          <w:tcPr>
            <w:tcW w:w="2251" w:type="dxa"/>
          </w:tcPr>
          <w:p>
            <w:pPr>
              <w:widowControl/>
              <w:spacing w:line="36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fldChar w:fldCharType="begin"/>
            </w:r>
            <w:r>
              <w:rPr>
                <w:rFonts w:ascii="Times New Roman" w:hAnsi="Times New Roman"/>
                <w:color w:val="000000" w:themeColor="text1"/>
                <w:szCs w:val="21"/>
                <w:highlight w:val="none"/>
                <w14:textFill>
                  <w14:solidFill>
                    <w14:schemeClr w14:val="tx1"/>
                  </w14:solidFill>
                </w14:textFill>
              </w:rPr>
              <w:instrText xml:space="preserve"> </w:instrText>
            </w:r>
            <w:r>
              <w:rPr>
                <w:rFonts w:hint="eastAsia" w:ascii="Times New Roman" w:hAnsi="Times New Roman"/>
                <w:color w:val="000000" w:themeColor="text1"/>
                <w:szCs w:val="21"/>
                <w:highlight w:val="none"/>
                <w14:textFill>
                  <w14:solidFill>
                    <w14:schemeClr w14:val="tx1"/>
                  </w14:solidFill>
                </w14:textFill>
              </w:rPr>
              <w:instrText xml:space="preserve">eq \o\ac(</w:instrText>
            </w:r>
            <w:r>
              <w:rPr>
                <w:rFonts w:hint="eastAsia" w:ascii="宋体" w:hAnsi="Times New Roman"/>
                <w:color w:val="000000" w:themeColor="text1"/>
                <w:position w:val="-4"/>
                <w:sz w:val="37"/>
                <w:szCs w:val="21"/>
                <w:highlight w:val="none"/>
                <w14:textFill>
                  <w14:solidFill>
                    <w14:schemeClr w14:val="tx1"/>
                  </w14:solidFill>
                </w14:textFill>
              </w:rPr>
              <w:instrText xml:space="preserve">□</w:instrText>
            </w:r>
            <w:r>
              <w:rPr>
                <w:rFonts w:hint="eastAsia" w:ascii="Times New Roman" w:hAnsi="Times New Roman"/>
                <w:color w:val="000000" w:themeColor="text1"/>
                <w:szCs w:val="21"/>
                <w:highlight w:val="none"/>
                <w14:textFill>
                  <w14:solidFill>
                    <w14:schemeClr w14:val="tx1"/>
                  </w14:solidFill>
                </w14:textFill>
              </w:rPr>
              <w:instrText xml:space="preserve">,PB)</w:instrText>
            </w:r>
            <w:r>
              <w:rPr>
                <w:rFonts w:ascii="Times New Roman" w:hAnsi="Times New Roman"/>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98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10</w:t>
            </w:r>
          </w:p>
        </w:tc>
        <w:tc>
          <w:tcPr>
            <w:tcW w:w="3561"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电气变频配电箱</w:t>
            </w:r>
          </w:p>
        </w:tc>
        <w:tc>
          <w:tcPr>
            <w:tcW w:w="2251" w:type="dxa"/>
          </w:tcPr>
          <w:p>
            <w:pPr>
              <w:widowControl/>
              <w:spacing w:line="36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501650</wp:posOffset>
                      </wp:positionH>
                      <wp:positionV relativeFrom="paragraph">
                        <wp:posOffset>56515</wp:posOffset>
                      </wp:positionV>
                      <wp:extent cx="292100" cy="198755"/>
                      <wp:effectExtent l="12700" t="12700" r="19050" b="17145"/>
                      <wp:wrapNone/>
                      <wp:docPr id="3" name="矩形 3"/>
                      <wp:cNvGraphicFramePr/>
                      <a:graphic xmlns:a="http://schemas.openxmlformats.org/drawingml/2006/main">
                        <a:graphicData uri="http://schemas.microsoft.com/office/word/2010/wordprocessingShape">
                          <wps:wsp>
                            <wps:cNvSpPr/>
                            <wps:spPr>
                              <a:xfrm>
                                <a:off x="0" y="0"/>
                                <a:ext cx="291888" cy="19896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9.5pt;margin-top:4.45pt;height:15.65pt;width:23pt;z-index:251662336;v-text-anchor:middle;mso-width-relative:page;mso-height-relative:page;" filled="f" stroked="t" coordsize="21600,21600" o:gfxdata="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D/SOn&#10;1wAAAAcBAAAPAAAAAAAAAAEAIAAAACIAAABkcnMvZG93bnJldi54bWxQSwECFAAUAAAACACHTuJA&#10;7fc3LFsCAACzBAAADgAAAAAAAAABACAAAAAmAQAAZHJzL2Uyb0RvYy54bWxQSwUGAAAAAAYABgBZ&#10;AQAA8wUAAAAA&#10;">
                      <v:fill on="f" focussize="0,0"/>
                      <v:stroke weight="2pt" color="#000000 [3213]" joinstyle="round"/>
                      <v:imagedata o:title=""/>
                      <o:lock v:ext="edit" aspectratio="f"/>
                    </v:rect>
                  </w:pict>
                </mc:Fallback>
              </mc:AlternateContent>
            </w:r>
            <w:r>
              <w:rPr>
                <w:rFonts w:hint="eastAsia" w:ascii="Times New Roman" w:hAnsi="Times New Roman"/>
                <w:color w:val="000000" w:themeColor="text1"/>
                <w:szCs w:val="21"/>
                <w:highlight w:val="none"/>
                <w14:textFill>
                  <w14:solidFill>
                    <w14:schemeClr w14:val="tx1"/>
                  </w14:solidFill>
                </w14:textFill>
              </w:rPr>
              <w:t>P</w:t>
            </w:r>
            <w:r>
              <w:rPr>
                <w:rFonts w:ascii="Times New Roman" w:hAnsi="Times New Roman"/>
                <w:color w:val="000000" w:themeColor="text1"/>
                <w:szCs w:val="21"/>
                <w:highlight w:val="none"/>
                <w14:textFill>
                  <w14:solidFill>
                    <w14:schemeClr w14:val="tx1"/>
                  </w14:solidFill>
                </w14:textFill>
              </w:rPr>
              <w:t>BF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98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11</w:t>
            </w:r>
          </w:p>
        </w:tc>
        <w:tc>
          <w:tcPr>
            <w:tcW w:w="3561"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模拟量输入、输出</w:t>
            </w:r>
          </w:p>
        </w:tc>
        <w:tc>
          <w:tcPr>
            <w:tcW w:w="2251"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AI、AO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98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12</w:t>
            </w:r>
          </w:p>
        </w:tc>
        <w:tc>
          <w:tcPr>
            <w:tcW w:w="3561"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数字量输入、输出</w:t>
            </w:r>
          </w:p>
        </w:tc>
        <w:tc>
          <w:tcPr>
            <w:tcW w:w="2251"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DI、DO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exact"/>
          <w:jc w:val="center"/>
        </w:trPr>
        <w:tc>
          <w:tcPr>
            <w:tcW w:w="98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13</w:t>
            </w:r>
          </w:p>
        </w:tc>
        <w:tc>
          <w:tcPr>
            <w:tcW w:w="3561"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通信</w:t>
            </w:r>
          </w:p>
        </w:tc>
        <w:tc>
          <w:tcPr>
            <w:tcW w:w="2251"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COM</w:t>
            </w:r>
          </w:p>
        </w:tc>
      </w:tr>
    </w:tbl>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6.2.3空调设备间风系统监控设计</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6.2.3.1定风量空调监控系统</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（1）监测</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定风量空调系统的监测点位宜符合表</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6.2.3-</w:t>
      </w:r>
      <w:r>
        <w:rPr>
          <w:rFonts w:ascii="仿宋_GB2312" w:hAnsi="仿宋_GB2312" w:eastAsia="仿宋_GB2312" w:cs="仿宋_GB2312"/>
          <w:bCs/>
          <w:color w:val="000000" w:themeColor="text1"/>
          <w:sz w:val="32"/>
          <w:szCs w:val="32"/>
          <w:highlight w:val="none"/>
          <w14:textFill>
            <w14:solidFill>
              <w14:schemeClr w14:val="tx1"/>
            </w14:solidFill>
          </w14:textFill>
        </w:rPr>
        <w:t>1的规定，根据运行管理要求应对以下参数监测：</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1）新风温湿度、送风温湿度、回风温湿度；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2）表冷器出口冷水温度；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3）过滤器压差开关状态；</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4）送风机、回风机运行状态；</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5）送风机和回风机电压、电流、功率因数、有功功率、电能。</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宜对</w:t>
      </w:r>
      <w:r>
        <w:rPr>
          <w:rFonts w:ascii="仿宋_GB2312" w:hAnsi="仿宋_GB2312" w:eastAsia="仿宋_GB2312" w:cs="仿宋_GB2312"/>
          <w:bCs/>
          <w:color w:val="000000" w:themeColor="text1"/>
          <w:sz w:val="32"/>
          <w:szCs w:val="32"/>
          <w:highlight w:val="none"/>
          <w14:textFill>
            <w14:solidFill>
              <w14:schemeClr w14:val="tx1"/>
            </w14:solidFill>
          </w14:textFill>
        </w:rPr>
        <w:t>以下参数监测：</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1）</w:t>
      </w:r>
      <w:r>
        <w:rPr>
          <w:rFonts w:ascii="仿宋_GB2312" w:hAnsi="仿宋_GB2312" w:eastAsia="仿宋_GB2312" w:cs="仿宋_GB2312"/>
          <w:bCs/>
          <w:color w:val="000000" w:themeColor="text1"/>
          <w:sz w:val="32"/>
          <w:szCs w:val="32"/>
          <w:highlight w:val="none"/>
          <w14:textFill>
            <w14:solidFill>
              <w14:schemeClr w14:val="tx1"/>
            </w14:solidFill>
          </w14:textFill>
        </w:rPr>
        <w:t>回风CO</w:t>
      </w:r>
      <w:r>
        <w:rPr>
          <w:rFonts w:ascii="仿宋_GB2312" w:hAnsi="仿宋_GB2312" w:eastAsia="仿宋_GB2312" w:cs="仿宋_GB2312"/>
          <w:bCs/>
          <w:color w:val="000000" w:themeColor="text1"/>
          <w:sz w:val="32"/>
          <w:szCs w:val="32"/>
          <w:highlight w:val="none"/>
          <w:vertAlign w:val="subscript"/>
          <w14:textFill>
            <w14:solidFill>
              <w14:schemeClr w14:val="tx1"/>
            </w14:solidFill>
          </w14:textFill>
        </w:rPr>
        <w:t>2</w:t>
      </w:r>
      <w:r>
        <w:rPr>
          <w:rFonts w:ascii="仿宋_GB2312" w:hAnsi="仿宋_GB2312" w:eastAsia="仿宋_GB2312" w:cs="仿宋_GB2312"/>
          <w:bCs/>
          <w:color w:val="000000" w:themeColor="text1"/>
          <w:sz w:val="32"/>
          <w:szCs w:val="32"/>
          <w:highlight w:val="none"/>
          <w14:textFill>
            <w14:solidFill>
              <w14:schemeClr w14:val="tx1"/>
            </w14:solidFill>
          </w14:textFill>
        </w:rPr>
        <w:t>浓度</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2）</w:t>
      </w:r>
      <w:r>
        <w:rPr>
          <w:rFonts w:ascii="仿宋_GB2312" w:hAnsi="仿宋_GB2312" w:eastAsia="仿宋_GB2312" w:cs="仿宋_GB2312"/>
          <w:bCs/>
          <w:color w:val="000000" w:themeColor="text1"/>
          <w:sz w:val="32"/>
          <w:szCs w:val="32"/>
          <w:highlight w:val="none"/>
          <w14:textFill>
            <w14:solidFill>
              <w14:schemeClr w14:val="tx1"/>
            </w14:solidFill>
          </w14:textFill>
        </w:rPr>
        <w:t>冷水阀、新风阀、回风阀和排风阀阀位反馈</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（2）控制</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定风量空调系统控制点位</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应</w:t>
      </w:r>
      <w:r>
        <w:rPr>
          <w:rFonts w:ascii="仿宋_GB2312" w:hAnsi="仿宋_GB2312" w:eastAsia="仿宋_GB2312" w:cs="仿宋_GB2312"/>
          <w:bCs/>
          <w:color w:val="000000" w:themeColor="text1"/>
          <w:sz w:val="32"/>
          <w:szCs w:val="32"/>
          <w:highlight w:val="none"/>
          <w14:textFill>
            <w14:solidFill>
              <w14:schemeClr w14:val="tx1"/>
            </w14:solidFill>
          </w14:textFill>
        </w:rPr>
        <w:t>符合表</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6.2.3-1</w:t>
      </w:r>
      <w:r>
        <w:rPr>
          <w:rFonts w:ascii="仿宋_GB2312" w:hAnsi="仿宋_GB2312" w:eastAsia="仿宋_GB2312" w:cs="仿宋_GB2312"/>
          <w:bCs/>
          <w:color w:val="000000" w:themeColor="text1"/>
          <w:sz w:val="32"/>
          <w:szCs w:val="32"/>
          <w:highlight w:val="none"/>
          <w14:textFill>
            <w14:solidFill>
              <w14:schemeClr w14:val="tx1"/>
            </w14:solidFill>
          </w14:textFill>
        </w:rPr>
        <w:t>的规定，节能控制设计应符合下列条款：</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1）应根据工作时间表启停控制空调机组，宜对启停时间进行优化；</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2）若冷水盘管兼具降温和除湿双重功能，宜在温度控制器和湿度控制器后增加高值选择器，选取控制信号大者调节冷水电动调节阀；</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3）</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宜</w:t>
      </w:r>
      <w:r>
        <w:rPr>
          <w:rFonts w:ascii="仿宋_GB2312" w:hAnsi="仿宋_GB2312" w:eastAsia="仿宋_GB2312" w:cs="仿宋_GB2312"/>
          <w:bCs/>
          <w:color w:val="000000" w:themeColor="text1"/>
          <w:sz w:val="32"/>
          <w:szCs w:val="32"/>
          <w:highlight w:val="none"/>
          <w14:textFill>
            <w14:solidFill>
              <w14:schemeClr w14:val="tx1"/>
            </w14:solidFill>
          </w14:textFill>
        </w:rPr>
        <w:t>根据回风CO</w:t>
      </w:r>
      <w:r>
        <w:rPr>
          <w:rFonts w:ascii="仿宋_GB2312" w:hAnsi="仿宋_GB2312" w:eastAsia="仿宋_GB2312" w:cs="仿宋_GB2312"/>
          <w:bCs/>
          <w:color w:val="000000" w:themeColor="text1"/>
          <w:sz w:val="32"/>
          <w:szCs w:val="32"/>
          <w:highlight w:val="none"/>
          <w:vertAlign w:val="subscript"/>
          <w14:textFill>
            <w14:solidFill>
              <w14:schemeClr w14:val="tx1"/>
            </w14:solidFill>
          </w14:textFill>
        </w:rPr>
        <w:t>2</w:t>
      </w:r>
      <w:r>
        <w:rPr>
          <w:rFonts w:ascii="仿宋_GB2312" w:hAnsi="仿宋_GB2312" w:eastAsia="仿宋_GB2312" w:cs="仿宋_GB2312"/>
          <w:bCs/>
          <w:color w:val="000000" w:themeColor="text1"/>
          <w:sz w:val="32"/>
          <w:szCs w:val="32"/>
          <w:highlight w:val="none"/>
          <w14:textFill>
            <w14:solidFill>
              <w14:schemeClr w14:val="tx1"/>
            </w14:solidFill>
          </w14:textFill>
        </w:rPr>
        <w:t>浓度和（或）新风和回风焓值调节新风阀、回风阀和排风阀开度；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4）应设置风阀、风机、冷水阀启停连锁控制，启动顺序：风阀开启（新风阀、排风阀开到最小，回风阀开到最大）→送风机启动→回风机（若有）启动→水量调节阀开启，停机顺序：水量调节阀关闭→回风机（若有）停机→送风机停机→新风阀、排风阀全关、回风阀全开；</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5）应调节冷水电动调节阀，对室内温度进行控制；为提高控制品质，宜引入送风温度构成串级控制或引入新风温度构成前馈-反馈控制。</w:t>
      </w:r>
    </w:p>
    <w:p>
      <w:pPr>
        <w:spacing w:line="560" w:lineRule="exact"/>
        <w:jc w:val="center"/>
        <w:rPr>
          <w:rFonts w:ascii="仿宋_GB2312" w:hAnsi="仿宋_GB2312" w:eastAsia="仿宋_GB2312" w:cs="仿宋_GB2312"/>
          <w:bCs/>
          <w:color w:val="000000" w:themeColor="text1"/>
          <w:sz w:val="28"/>
          <w:szCs w:val="28"/>
          <w:highlight w:val="none"/>
          <w14:textFill>
            <w14:solidFill>
              <w14:schemeClr w14:val="tx1"/>
            </w14:solidFill>
          </w14:textFill>
        </w:rPr>
      </w:pPr>
      <w:r>
        <w:rPr>
          <w:rFonts w:ascii="仿宋_GB2312" w:hAnsi="仿宋_GB2312" w:eastAsia="仿宋_GB2312" w:cs="仿宋_GB2312"/>
          <w:bCs/>
          <w:color w:val="000000" w:themeColor="text1"/>
          <w:sz w:val="28"/>
          <w:szCs w:val="28"/>
          <w:highlight w:val="none"/>
          <w14:textFill>
            <w14:solidFill>
              <w14:schemeClr w14:val="tx1"/>
            </w14:solidFill>
          </w14:textFill>
        </w:rPr>
        <w:t>表</w:t>
      </w:r>
      <w:r>
        <w:rPr>
          <w:rFonts w:hint="eastAsia" w:ascii="仿宋_GB2312" w:hAnsi="仿宋_GB2312" w:eastAsia="仿宋_GB2312" w:cs="仿宋_GB2312"/>
          <w:bCs/>
          <w:color w:val="000000" w:themeColor="text1"/>
          <w:sz w:val="28"/>
          <w:szCs w:val="28"/>
          <w:highlight w:val="none"/>
          <w14:textFill>
            <w14:solidFill>
              <w14:schemeClr w14:val="tx1"/>
            </w14:solidFill>
          </w14:textFill>
        </w:rPr>
        <w:t xml:space="preserve">6.2.3-1 </w:t>
      </w:r>
      <w:r>
        <w:rPr>
          <w:rFonts w:ascii="仿宋_GB2312" w:hAnsi="仿宋_GB2312" w:eastAsia="仿宋_GB2312" w:cs="仿宋_GB2312"/>
          <w:bCs/>
          <w:color w:val="000000" w:themeColor="text1"/>
          <w:sz w:val="28"/>
          <w:szCs w:val="28"/>
          <w:highlight w:val="none"/>
          <w14:textFill>
            <w14:solidFill>
              <w14:schemeClr w14:val="tx1"/>
            </w14:solidFill>
          </w14:textFill>
        </w:rPr>
        <w:t>定风量空调系统监控点位</w:t>
      </w:r>
    </w:p>
    <w:tbl>
      <w:tblPr>
        <w:tblStyle w:val="23"/>
        <w:tblW w:w="87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715"/>
        <w:gridCol w:w="1218"/>
        <w:gridCol w:w="625"/>
        <w:gridCol w:w="567"/>
        <w:gridCol w:w="567"/>
        <w:gridCol w:w="567"/>
        <w:gridCol w:w="708"/>
        <w:gridCol w:w="3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tcMar>
              <w:left w:w="57" w:type="dxa"/>
              <w:right w:w="57" w:type="dxa"/>
            </w:tcMar>
            <w:vAlign w:val="cente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图位</w:t>
            </w:r>
          </w:p>
        </w:tc>
        <w:tc>
          <w:tcPr>
            <w:tcW w:w="1933" w:type="dxa"/>
            <w:gridSpan w:val="2"/>
            <w:tcMar>
              <w:left w:w="57" w:type="dxa"/>
              <w:right w:w="57" w:type="dxa"/>
            </w:tcMar>
            <w:vAlign w:val="cente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设备种类</w:t>
            </w:r>
          </w:p>
        </w:tc>
        <w:tc>
          <w:tcPr>
            <w:tcW w:w="625" w:type="dxa"/>
            <w:tcMar>
              <w:left w:w="28" w:type="dxa"/>
              <w:right w:w="28" w:type="dxa"/>
            </w:tcMar>
            <w:vAlign w:val="cente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AI</w:t>
            </w:r>
          </w:p>
        </w:tc>
        <w:tc>
          <w:tcPr>
            <w:tcW w:w="567" w:type="dxa"/>
            <w:tcMar>
              <w:left w:w="28" w:type="dxa"/>
              <w:right w:w="28" w:type="dxa"/>
            </w:tcMa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DI</w:t>
            </w:r>
          </w:p>
        </w:tc>
        <w:tc>
          <w:tcPr>
            <w:tcW w:w="567" w:type="dxa"/>
            <w:tcMar>
              <w:left w:w="28" w:type="dxa"/>
              <w:right w:w="28" w:type="dxa"/>
            </w:tcMa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AO</w:t>
            </w:r>
          </w:p>
        </w:tc>
        <w:tc>
          <w:tcPr>
            <w:tcW w:w="567" w:type="dxa"/>
            <w:tcMar>
              <w:left w:w="28" w:type="dxa"/>
              <w:right w:w="28" w:type="dxa"/>
            </w:tcMa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DO</w:t>
            </w:r>
          </w:p>
        </w:tc>
        <w:tc>
          <w:tcPr>
            <w:tcW w:w="708" w:type="dxa"/>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COM</w:t>
            </w:r>
          </w:p>
        </w:tc>
        <w:tc>
          <w:tcPr>
            <w:tcW w:w="3037" w:type="dxa"/>
            <w:tcMar>
              <w:left w:w="57" w:type="dxa"/>
              <w:right w:w="57" w:type="dxa"/>
            </w:tcMar>
            <w:vAlign w:val="cente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测量内容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①</w:t>
            </w:r>
          </w:p>
        </w:tc>
        <w:tc>
          <w:tcPr>
            <w:tcW w:w="193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温湿度传感器</w:t>
            </w:r>
          </w:p>
        </w:tc>
        <w:tc>
          <w:tcPr>
            <w:tcW w:w="62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pStyle w:val="31"/>
              <w:widowControl/>
              <w:spacing w:line="360" w:lineRule="exact"/>
              <w:ind w:left="420" w:firstLine="0" w:firstLineChars="0"/>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3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新风温度、新风湿度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②</w:t>
            </w:r>
          </w:p>
        </w:tc>
        <w:tc>
          <w:tcPr>
            <w:tcW w:w="193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温湿度传感器</w:t>
            </w:r>
          </w:p>
        </w:tc>
        <w:tc>
          <w:tcPr>
            <w:tcW w:w="62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3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送风温湿度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③</w:t>
            </w:r>
          </w:p>
        </w:tc>
        <w:tc>
          <w:tcPr>
            <w:tcW w:w="193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温湿度传感器</w:t>
            </w:r>
          </w:p>
        </w:tc>
        <w:tc>
          <w:tcPr>
            <w:tcW w:w="62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3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回风温湿度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④</w:t>
            </w:r>
          </w:p>
        </w:tc>
        <w:tc>
          <w:tcPr>
            <w:tcW w:w="193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CO</w:t>
            </w:r>
            <w:r>
              <w:rPr>
                <w:rFonts w:hint="eastAsia" w:ascii="仿宋_GB2312" w:hAnsi="仿宋_GB2312" w:eastAsia="仿宋_GB2312" w:cs="仿宋_GB2312"/>
                <w:color w:val="000000" w:themeColor="text1"/>
                <w:sz w:val="24"/>
                <w:highlight w:val="none"/>
                <w:vertAlign w:val="subscript"/>
                <w14:textFill>
                  <w14:solidFill>
                    <w14:schemeClr w14:val="tx1"/>
                  </w14:solidFill>
                </w14:textFill>
              </w:rPr>
              <w:t>2</w:t>
            </w:r>
            <w:r>
              <w:rPr>
                <w:rFonts w:hint="eastAsia" w:ascii="仿宋_GB2312" w:hAnsi="仿宋_GB2312" w:eastAsia="仿宋_GB2312" w:cs="仿宋_GB2312"/>
                <w:color w:val="000000" w:themeColor="text1"/>
                <w:sz w:val="24"/>
                <w:highlight w:val="none"/>
                <w14:textFill>
                  <w14:solidFill>
                    <w14:schemeClr w14:val="tx1"/>
                  </w14:solidFill>
                </w14:textFill>
              </w:rPr>
              <w:t>传感器</w:t>
            </w:r>
          </w:p>
        </w:tc>
        <w:tc>
          <w:tcPr>
            <w:tcW w:w="62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3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回风CO</w:t>
            </w:r>
            <w:r>
              <w:rPr>
                <w:rFonts w:hint="eastAsia" w:ascii="仿宋_GB2312" w:hAnsi="仿宋_GB2312" w:eastAsia="仿宋_GB2312" w:cs="仿宋_GB2312"/>
                <w:color w:val="000000" w:themeColor="text1"/>
                <w:sz w:val="24"/>
                <w:highlight w:val="none"/>
                <w:vertAlign w:val="subscript"/>
                <w14:textFill>
                  <w14:solidFill>
                    <w14:schemeClr w14:val="tx1"/>
                  </w14:solidFill>
                </w14:textFill>
              </w:rPr>
              <w:t>2</w:t>
            </w:r>
            <w:r>
              <w:rPr>
                <w:rFonts w:hint="eastAsia" w:ascii="仿宋_GB2312" w:hAnsi="仿宋_GB2312" w:eastAsia="仿宋_GB2312" w:cs="仿宋_GB2312"/>
                <w:color w:val="000000" w:themeColor="text1"/>
                <w:sz w:val="24"/>
                <w:highlight w:val="none"/>
                <w14:textFill>
                  <w14:solidFill>
                    <w14:schemeClr w14:val="tx1"/>
                  </w14:solidFill>
                </w14:textFill>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⑤</w:t>
            </w:r>
          </w:p>
        </w:tc>
        <w:tc>
          <w:tcPr>
            <w:tcW w:w="1933"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压差开关</w:t>
            </w:r>
          </w:p>
        </w:tc>
        <w:tc>
          <w:tcPr>
            <w:tcW w:w="62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3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空气过滤器两端压差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8" w:type="dxa"/>
            <w:vMerge w:val="restart"/>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⑥</w:t>
            </w:r>
          </w:p>
          <w:p>
            <w:pPr>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15" w:type="dxa"/>
            <w:vMerge w:val="restart"/>
            <w:tcMar>
              <w:left w:w="28" w:type="dxa"/>
              <w:right w:w="28"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送风机配电箱</w:t>
            </w:r>
          </w:p>
        </w:tc>
        <w:tc>
          <w:tcPr>
            <w:tcW w:w="121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交流</w:t>
            </w:r>
          </w:p>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接触器</w:t>
            </w:r>
          </w:p>
        </w:tc>
        <w:tc>
          <w:tcPr>
            <w:tcW w:w="62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3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送风机启停控制、状态反馈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15"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121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热继电器</w:t>
            </w:r>
          </w:p>
        </w:tc>
        <w:tc>
          <w:tcPr>
            <w:tcW w:w="62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3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送风机故障报警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vMerge w:val="restart"/>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⑦</w:t>
            </w:r>
          </w:p>
        </w:tc>
        <w:tc>
          <w:tcPr>
            <w:tcW w:w="715" w:type="dxa"/>
            <w:vMerge w:val="restart"/>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回风机配电箱</w:t>
            </w:r>
          </w:p>
        </w:tc>
        <w:tc>
          <w:tcPr>
            <w:tcW w:w="121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交流</w:t>
            </w:r>
          </w:p>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接触器</w:t>
            </w:r>
          </w:p>
        </w:tc>
        <w:tc>
          <w:tcPr>
            <w:tcW w:w="62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3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回风机启停控制、状态反馈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15"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121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热继电器</w:t>
            </w:r>
          </w:p>
        </w:tc>
        <w:tc>
          <w:tcPr>
            <w:tcW w:w="62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3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回风机故障报警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⑧</w:t>
            </w:r>
          </w:p>
        </w:tc>
        <w:tc>
          <w:tcPr>
            <w:tcW w:w="1933" w:type="dxa"/>
            <w:gridSpan w:val="2"/>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电动调节阀</w:t>
            </w:r>
          </w:p>
        </w:tc>
        <w:tc>
          <w:tcPr>
            <w:tcW w:w="625" w:type="dxa"/>
            <w:tcMar>
              <w:left w:w="57" w:type="dxa"/>
              <w:right w:w="57" w:type="dxa"/>
            </w:tcMa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37" w:type="dxa"/>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冷水阀开度调节、阀位反馈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⑨</w:t>
            </w:r>
          </w:p>
        </w:tc>
        <w:tc>
          <w:tcPr>
            <w:tcW w:w="1933" w:type="dxa"/>
            <w:gridSpan w:val="2"/>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电动调节风阀</w:t>
            </w:r>
          </w:p>
        </w:tc>
        <w:tc>
          <w:tcPr>
            <w:tcW w:w="625" w:type="dxa"/>
            <w:tcMar>
              <w:left w:w="57" w:type="dxa"/>
              <w:right w:w="57" w:type="dxa"/>
            </w:tcMa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37" w:type="dxa"/>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新风阀开度调节、阀位反馈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⑩</w:t>
            </w:r>
          </w:p>
        </w:tc>
        <w:tc>
          <w:tcPr>
            <w:tcW w:w="1933" w:type="dxa"/>
            <w:gridSpan w:val="2"/>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电动调节风阀</w:t>
            </w:r>
          </w:p>
        </w:tc>
        <w:tc>
          <w:tcPr>
            <w:tcW w:w="625" w:type="dxa"/>
            <w:tcMar>
              <w:left w:w="57" w:type="dxa"/>
              <w:right w:w="57" w:type="dxa"/>
            </w:tcMa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37" w:type="dxa"/>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排风阀开度调节、阀位反馈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⑪</w:t>
            </w:r>
          </w:p>
        </w:tc>
        <w:tc>
          <w:tcPr>
            <w:tcW w:w="1933" w:type="dxa"/>
            <w:gridSpan w:val="2"/>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电动调节风阀</w:t>
            </w:r>
          </w:p>
        </w:tc>
        <w:tc>
          <w:tcPr>
            <w:tcW w:w="625" w:type="dxa"/>
            <w:tcMar>
              <w:left w:w="57" w:type="dxa"/>
              <w:right w:w="57" w:type="dxa"/>
            </w:tcMa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37" w:type="dxa"/>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回风阀开度调节、阀位反馈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698"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⑫</w:t>
            </w:r>
          </w:p>
        </w:tc>
        <w:tc>
          <w:tcPr>
            <w:tcW w:w="1933" w:type="dxa"/>
            <w:gridSpan w:val="2"/>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冷量表</w:t>
            </w:r>
          </w:p>
        </w:tc>
        <w:tc>
          <w:tcPr>
            <w:tcW w:w="62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303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表冷器供回水温度、瞬时流量、瞬时冷量和累计冷量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⑬</w:t>
            </w:r>
          </w:p>
        </w:tc>
        <w:tc>
          <w:tcPr>
            <w:tcW w:w="1933" w:type="dxa"/>
            <w:gridSpan w:val="2"/>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电能表</w:t>
            </w:r>
          </w:p>
        </w:tc>
        <w:tc>
          <w:tcPr>
            <w:tcW w:w="62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303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送风机电压、电流、功率因数、有功功率、电能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⑭</w:t>
            </w:r>
          </w:p>
        </w:tc>
        <w:tc>
          <w:tcPr>
            <w:tcW w:w="1933" w:type="dxa"/>
            <w:gridSpan w:val="2"/>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电能表</w:t>
            </w:r>
          </w:p>
        </w:tc>
        <w:tc>
          <w:tcPr>
            <w:tcW w:w="62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67"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0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303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回风机电压、电流、功率因数、有功功率、电能</w:t>
            </w:r>
          </w:p>
        </w:tc>
      </w:tr>
    </w:tbl>
    <w:p>
      <w:pPr>
        <w:spacing w:line="360" w:lineRule="exact"/>
        <w:ind w:firstLine="480" w:firstLineChars="200"/>
        <w:rPr>
          <w:rFonts w:hint="eastAsia" w:ascii="仿宋_GB2312" w:hAnsi="仿宋_GB2312" w:eastAsia="仿宋_GB2312" w:cs="仿宋_GB2312"/>
          <w:bCs/>
          <w:color w:val="000000" w:themeColor="text1"/>
          <w:sz w:val="24"/>
          <w:szCs w:val="24"/>
          <w:highlight w:val="none"/>
          <w14:textFill>
            <w14:solidFill>
              <w14:schemeClr w14:val="tx1"/>
            </w14:solidFill>
          </w14:textFill>
        </w:rPr>
      </w:pPr>
      <w:r>
        <w:rPr>
          <w:rFonts w:hint="eastAsia" w:ascii="仿宋_GB2312" w:hAnsi="仿宋_GB2312" w:eastAsia="仿宋_GB2312" w:cs="仿宋_GB2312"/>
          <w:bCs/>
          <w:color w:val="000000" w:themeColor="text1"/>
          <w:sz w:val="24"/>
          <w:szCs w:val="24"/>
          <w:highlight w:val="none"/>
          <w14:textFill>
            <w14:solidFill>
              <w14:schemeClr w14:val="tx1"/>
            </w14:solidFill>
          </w14:textFill>
        </w:rPr>
        <w:t>备注：1.▲表示“应”，△表示“宜”；2.定风量空调系统包括单风机系统和双风机系统，本导则给出的是双风机定风量空调系统监控设计。若为单风机系统，不需考虑表中</w:t>
      </w:r>
      <w:r>
        <w:rPr>
          <w:rFonts w:hint="eastAsia" w:ascii="仿宋_GB2312" w:hAnsi="仿宋_GB2312" w:eastAsia="仿宋_GB2312" w:cs="仿宋_GB2312"/>
          <w:sz w:val="24"/>
          <w:szCs w:val="24"/>
          <w:lang w:val="en-US" w:eastAsia="zh-CN"/>
        </w:rPr>
        <w:t>⑦</w:t>
      </w:r>
      <w:r>
        <w:rPr>
          <w:rFonts w:hint="eastAsia" w:ascii="仿宋_GB2312" w:hAnsi="仿宋_GB2312" w:eastAsia="仿宋_GB2312" w:cs="仿宋_GB2312"/>
          <w:bCs/>
          <w:color w:val="000000" w:themeColor="text1"/>
          <w:sz w:val="24"/>
          <w:szCs w:val="24"/>
          <w:highlight w:val="none"/>
          <w14:textFill>
            <w14:solidFill>
              <w14:schemeClr w14:val="tx1"/>
            </w14:solidFill>
          </w14:textFill>
        </w:rPr>
        <w:t>、</w:t>
      </w:r>
      <w:r>
        <w:rPr>
          <w:rFonts w:hint="eastAsia" w:ascii="仿宋_GB2312" w:hAnsi="仿宋_GB2312" w:eastAsia="仿宋_GB2312" w:cs="仿宋_GB2312"/>
          <w:sz w:val="28"/>
          <w:szCs w:val="28"/>
          <w:lang w:val="en-US" w:eastAsia="zh-CN"/>
        </w:rPr>
        <w:t>⑩</w:t>
      </w:r>
      <w:r>
        <w:rPr>
          <w:rFonts w:hint="eastAsia" w:ascii="仿宋_GB2312" w:hAnsi="仿宋_GB2312" w:eastAsia="仿宋_GB2312" w:cs="仿宋_GB2312"/>
          <w:bCs/>
          <w:color w:val="000000" w:themeColor="text1"/>
          <w:sz w:val="24"/>
          <w:szCs w:val="24"/>
          <w:highlight w:val="none"/>
          <w14:textFill>
            <w14:solidFill>
              <w14:schemeClr w14:val="tx1"/>
            </w14:solidFill>
          </w14:textFill>
        </w:rPr>
        <w:t>、</w:t>
      </w:r>
      <w:r>
        <w:rPr>
          <w:rFonts w:hint="eastAsia" w:ascii="仿宋_GB2312" w:hAnsi="仿宋_GB2312" w:eastAsia="仿宋_GB2312" w:cs="仿宋_GB2312"/>
          <w:sz w:val="28"/>
          <w:szCs w:val="28"/>
          <w:lang w:val="en-US" w:eastAsia="zh-CN"/>
        </w:rPr>
        <w:t>⑭</w:t>
      </w:r>
      <w:r>
        <w:rPr>
          <w:rFonts w:hint="eastAsia" w:ascii="仿宋_GB2312" w:hAnsi="仿宋_GB2312" w:eastAsia="仿宋_GB2312" w:cs="仿宋_GB2312"/>
          <w:bCs/>
          <w:color w:val="000000" w:themeColor="text1"/>
          <w:sz w:val="24"/>
          <w:szCs w:val="24"/>
          <w:highlight w:val="none"/>
          <w14:textFill>
            <w14:solidFill>
              <w14:schemeClr w14:val="tx1"/>
            </w14:solidFill>
          </w14:textFill>
        </w:rPr>
        <w:t>图位信息。</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（3）安全保护</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定风量空调系统宜采取以下安全保护措施：</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1）送风机和回风机故障报警；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2）新风阀、回风阀、排风阀、水阀故障报警；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3）空气过滤器压差超限报警。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定风量空调系统DDC图如图</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6.2.3.1</w:t>
      </w:r>
      <w:r>
        <w:rPr>
          <w:rFonts w:ascii="仿宋_GB2312" w:hAnsi="仿宋_GB2312" w:eastAsia="仿宋_GB2312" w:cs="仿宋_GB2312"/>
          <w:bCs/>
          <w:color w:val="000000" w:themeColor="text1"/>
          <w:sz w:val="32"/>
          <w:szCs w:val="32"/>
          <w:highlight w:val="none"/>
          <w14:textFill>
            <w14:solidFill>
              <w14:schemeClr w14:val="tx1"/>
            </w14:solidFill>
          </w14:textFill>
        </w:rPr>
        <w:t>所示。</w:t>
      </w:r>
    </w:p>
    <w:p>
      <w:pPr>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object>
          <v:shape id="_x0000_i1026" o:spt="75" type="#_x0000_t75" style="height:181.3pt;width:365.6pt;" o:ole="t" filled="f" o:preferrelative="t" stroked="f" coordsize="21600,21600">
            <v:path/>
            <v:fill on="f" focussize="0,0"/>
            <v:stroke on="f"/>
            <v:imagedata r:id="rId8" o:title=""/>
            <o:lock v:ext="edit" aspectratio="t"/>
            <w10:wrap type="none"/>
            <w10:anchorlock/>
          </v:shape>
          <o:OLEObject Type="Embed" ProgID="Visio.Drawing.15" ShapeID="_x0000_i1026" DrawAspect="Content" ObjectID="_1468075726">
            <o:LockedField>false</o:LockedField>
          </o:OLEObject>
        </w:object>
      </w:r>
    </w:p>
    <w:p>
      <w:pPr>
        <w:spacing w:line="360" w:lineRule="exact"/>
        <w:jc w:val="center"/>
        <w:rPr>
          <w:rFonts w:hint="eastAsia" w:ascii="仿宋_GB2312" w:hAnsi="仿宋_GB2312" w:eastAsia="仿宋_GB2312" w:cs="仿宋_GB2312"/>
          <w:bCs/>
          <w:color w:val="000000" w:themeColor="text1"/>
          <w:sz w:val="28"/>
          <w:szCs w:val="28"/>
          <w:highlight w:val="none"/>
          <w14:textFill>
            <w14:solidFill>
              <w14:schemeClr w14:val="tx1"/>
            </w14:solidFill>
          </w14:textFill>
        </w:rPr>
      </w:pPr>
      <w:r>
        <w:rPr>
          <w:rFonts w:hint="eastAsia" w:ascii="仿宋_GB2312" w:hAnsi="仿宋_GB2312" w:eastAsia="仿宋_GB2312" w:cs="仿宋_GB2312"/>
          <w:bCs/>
          <w:color w:val="000000" w:themeColor="text1"/>
          <w:sz w:val="28"/>
          <w:szCs w:val="28"/>
          <w:highlight w:val="none"/>
          <w14:textFill>
            <w14:solidFill>
              <w14:schemeClr w14:val="tx1"/>
            </w14:solidFill>
          </w14:textFill>
        </w:rPr>
        <w:t>图6.2.3.1 定风量空调系统DDC图</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6.2.3.2变风量空调监控系统</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（1）监测</w:t>
      </w:r>
    </w:p>
    <w:p>
      <w:pPr>
        <w:spacing w:line="560" w:lineRule="exact"/>
        <w:ind w:firstLine="640" w:firstLineChars="200"/>
        <w:rPr>
          <w:rFonts w:hint="eastAsia" w:ascii="仿宋_GB2312" w:hAnsi="仿宋_GB2312" w:eastAsia="仿宋_GB2312" w:cs="仿宋_GB2312"/>
          <w:bCs/>
          <w:color w:val="auto"/>
          <w:sz w:val="32"/>
          <w:szCs w:val="32"/>
          <w:highlight w:val="none"/>
        </w:rPr>
      </w:pPr>
      <w:r>
        <w:rPr>
          <w:rFonts w:ascii="仿宋_GB2312" w:hAnsi="仿宋_GB2312" w:eastAsia="仿宋_GB2312" w:cs="仿宋_GB2312"/>
          <w:bCs/>
          <w:color w:val="000000" w:themeColor="text1"/>
          <w:sz w:val="32"/>
          <w:szCs w:val="32"/>
          <w:highlight w:val="none"/>
          <w14:textFill>
            <w14:solidFill>
              <w14:schemeClr w14:val="tx1"/>
            </w14:solidFill>
          </w14:textFill>
        </w:rPr>
        <w:t>变风量空调系统监测点位宜符合</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表6.2.3-2</w:t>
      </w:r>
      <w:r>
        <w:rPr>
          <w:rFonts w:ascii="仿宋_GB2312" w:hAnsi="仿宋_GB2312" w:eastAsia="仿宋_GB2312" w:cs="仿宋_GB2312"/>
          <w:bCs/>
          <w:color w:val="000000" w:themeColor="text1"/>
          <w:sz w:val="32"/>
          <w:szCs w:val="32"/>
          <w:highlight w:val="none"/>
          <w14:textFill>
            <w14:solidFill>
              <w14:schemeClr w14:val="tx1"/>
            </w14:solidFill>
          </w14:textFill>
        </w:rPr>
        <w:t>的规定，除了满足</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6.2.3</w:t>
      </w:r>
      <w:r>
        <w:rPr>
          <w:rFonts w:ascii="仿宋_GB2312" w:hAnsi="仿宋_GB2312" w:eastAsia="仿宋_GB2312" w:cs="仿宋_GB2312"/>
          <w:bCs/>
          <w:color w:val="000000" w:themeColor="text1"/>
          <w:sz w:val="32"/>
          <w:szCs w:val="32"/>
          <w:highlight w:val="none"/>
          <w14:textFill>
            <w14:solidFill>
              <w14:schemeClr w14:val="tx1"/>
            </w14:solidFill>
          </w14:textFill>
        </w:rPr>
        <w:t>第1条定风量空调系统监测要求外，还需要对以下参数监测：送风压力、回风压力、送风风量、风道末端压力；送风机和回风机频率</w:t>
      </w:r>
      <w:r>
        <w:rPr>
          <w:rFonts w:hint="eastAsia" w:ascii="仿宋_GB2312" w:hAnsi="仿宋_GB2312" w:eastAsia="仿宋_GB2312" w:cs="仿宋_GB2312"/>
          <w:bCs/>
          <w:color w:val="auto"/>
          <w:sz w:val="32"/>
          <w:szCs w:val="32"/>
          <w:highlight w:val="none"/>
          <w:lang w:val="en-US" w:eastAsia="zh-CN"/>
        </w:rPr>
        <w:t>;</w:t>
      </w:r>
    </w:p>
    <w:p>
      <w:pPr>
        <w:spacing w:line="560" w:lineRule="exact"/>
        <w:ind w:firstLine="640" w:firstLineChars="200"/>
        <w:rPr>
          <w:rFonts w:ascii="仿宋_GB2312" w:hAnsi="仿宋_GB2312" w:eastAsia="仿宋_GB2312" w:cs="仿宋_GB2312"/>
          <w:bCs/>
          <w:color w:val="auto"/>
          <w:sz w:val="32"/>
          <w:szCs w:val="32"/>
          <w:highlight w:val="none"/>
        </w:rPr>
      </w:pPr>
      <w:r>
        <w:rPr>
          <w:rFonts w:ascii="仿宋_GB2312" w:hAnsi="仿宋_GB2312" w:eastAsia="仿宋_GB2312" w:cs="仿宋_GB2312"/>
          <w:bCs/>
          <w:color w:val="auto"/>
          <w:sz w:val="32"/>
          <w:szCs w:val="32"/>
          <w:highlight w:val="none"/>
        </w:rPr>
        <w:t>（2）控制</w:t>
      </w:r>
    </w:p>
    <w:p>
      <w:pPr>
        <w:spacing w:line="560" w:lineRule="exact"/>
        <w:ind w:firstLine="640" w:firstLineChars="200"/>
        <w:rPr>
          <w:rFonts w:hint="eastAsia" w:ascii="仿宋_GB2312" w:hAnsi="仿宋_GB2312" w:eastAsia="仿宋_GB2312" w:cs="仿宋_GB2312"/>
          <w:bCs/>
          <w:color w:val="auto"/>
          <w:sz w:val="32"/>
          <w:szCs w:val="32"/>
          <w:highlight w:val="none"/>
          <w:lang w:eastAsia="zh-CN"/>
        </w:rPr>
      </w:pPr>
      <w:r>
        <w:rPr>
          <w:rFonts w:ascii="仿宋_GB2312" w:hAnsi="仿宋_GB2312" w:eastAsia="仿宋_GB2312" w:cs="仿宋_GB2312"/>
          <w:bCs/>
          <w:color w:val="auto"/>
          <w:sz w:val="32"/>
          <w:szCs w:val="32"/>
          <w:highlight w:val="none"/>
        </w:rPr>
        <w:t>变风量空调系统控制点位</w:t>
      </w:r>
      <w:r>
        <w:rPr>
          <w:rFonts w:hint="eastAsia" w:ascii="仿宋_GB2312" w:hAnsi="仿宋_GB2312" w:eastAsia="仿宋_GB2312" w:cs="仿宋_GB2312"/>
          <w:bCs/>
          <w:color w:val="auto"/>
          <w:sz w:val="32"/>
          <w:szCs w:val="32"/>
          <w:highlight w:val="none"/>
        </w:rPr>
        <w:t>应</w:t>
      </w:r>
      <w:r>
        <w:rPr>
          <w:rFonts w:ascii="仿宋_GB2312" w:hAnsi="仿宋_GB2312" w:eastAsia="仿宋_GB2312" w:cs="仿宋_GB2312"/>
          <w:bCs/>
          <w:color w:val="auto"/>
          <w:sz w:val="32"/>
          <w:szCs w:val="32"/>
          <w:highlight w:val="none"/>
        </w:rPr>
        <w:t>符合表</w:t>
      </w:r>
      <w:r>
        <w:rPr>
          <w:rFonts w:hint="eastAsia" w:ascii="仿宋_GB2312" w:hAnsi="仿宋_GB2312" w:eastAsia="仿宋_GB2312" w:cs="仿宋_GB2312"/>
          <w:bCs/>
          <w:color w:val="auto"/>
          <w:sz w:val="32"/>
          <w:szCs w:val="32"/>
          <w:highlight w:val="none"/>
        </w:rPr>
        <w:t>6.2.3-2</w:t>
      </w:r>
      <w:r>
        <w:rPr>
          <w:rFonts w:ascii="仿宋_GB2312" w:hAnsi="仿宋_GB2312" w:eastAsia="仿宋_GB2312" w:cs="仿宋_GB2312"/>
          <w:bCs/>
          <w:color w:val="auto"/>
          <w:sz w:val="32"/>
          <w:szCs w:val="32"/>
          <w:highlight w:val="none"/>
        </w:rPr>
        <w:t>的规定，除了满足</w:t>
      </w:r>
      <w:r>
        <w:rPr>
          <w:rFonts w:hint="eastAsia" w:ascii="仿宋_GB2312" w:hAnsi="仿宋_GB2312" w:eastAsia="仿宋_GB2312" w:cs="仿宋_GB2312"/>
          <w:bCs/>
          <w:color w:val="auto"/>
          <w:sz w:val="32"/>
          <w:szCs w:val="32"/>
          <w:highlight w:val="none"/>
        </w:rPr>
        <w:t>6.2.3</w:t>
      </w:r>
      <w:r>
        <w:rPr>
          <w:rFonts w:ascii="仿宋_GB2312" w:hAnsi="仿宋_GB2312" w:eastAsia="仿宋_GB2312" w:cs="仿宋_GB2312"/>
          <w:bCs/>
          <w:color w:val="auto"/>
          <w:sz w:val="32"/>
          <w:szCs w:val="32"/>
          <w:highlight w:val="none"/>
        </w:rPr>
        <w:t>第1条定风量空调系统控制设计1）</w:t>
      </w:r>
      <w:r>
        <w:rPr>
          <w:rFonts w:ascii="仿宋_GB2312" w:hAnsi="仿宋_GB2312" w:eastAsia="仿宋_GB2312" w:cs="仿宋_GB2312"/>
          <w:color w:val="auto"/>
          <w:sz w:val="32"/>
          <w:szCs w:val="32"/>
          <w:highlight w:val="none"/>
        </w:rPr>
        <w:t>～</w:t>
      </w:r>
      <w:r>
        <w:rPr>
          <w:rFonts w:ascii="仿宋_GB2312" w:hAnsi="仿宋_GB2312" w:eastAsia="仿宋_GB2312" w:cs="仿宋_GB2312"/>
          <w:bCs/>
          <w:color w:val="auto"/>
          <w:sz w:val="32"/>
          <w:szCs w:val="32"/>
          <w:highlight w:val="none"/>
        </w:rPr>
        <w:t>4）规定外，还需满足以下条款</w:t>
      </w:r>
      <w:r>
        <w:rPr>
          <w:rFonts w:hint="eastAsia" w:ascii="仿宋_GB2312" w:hAnsi="仿宋_GB2312" w:eastAsia="仿宋_GB2312" w:cs="仿宋_GB2312"/>
          <w:bCs/>
          <w:color w:val="auto"/>
          <w:sz w:val="32"/>
          <w:szCs w:val="32"/>
          <w:highlight w:val="none"/>
          <w:lang w:eastAsia="zh-CN"/>
        </w:rPr>
        <w:t>：</w:t>
      </w:r>
    </w:p>
    <w:p>
      <w:pPr>
        <w:spacing w:line="560" w:lineRule="exact"/>
        <w:ind w:firstLine="640" w:firstLineChars="200"/>
        <w:rPr>
          <w:rFonts w:ascii="仿宋_GB2312" w:hAnsi="仿宋_GB2312" w:eastAsia="仿宋_GB2312" w:cs="仿宋_GB2312"/>
          <w:bCs/>
          <w:color w:val="auto"/>
          <w:sz w:val="32"/>
          <w:szCs w:val="32"/>
          <w:highlight w:val="none"/>
        </w:rPr>
      </w:pPr>
      <w:r>
        <w:rPr>
          <w:rFonts w:ascii="仿宋_GB2312" w:hAnsi="仿宋_GB2312" w:eastAsia="仿宋_GB2312" w:cs="仿宋_GB2312"/>
          <w:bCs/>
          <w:color w:val="auto"/>
          <w:sz w:val="32"/>
          <w:szCs w:val="32"/>
          <w:highlight w:val="none"/>
        </w:rPr>
        <w:t>1）应调节冷水电动调节阀，对送风温度进行控制</w:t>
      </w:r>
      <w:r>
        <w:rPr>
          <w:rFonts w:hint="eastAsia" w:ascii="仿宋_GB2312" w:hAnsi="仿宋_GB2312" w:eastAsia="仿宋_GB2312" w:cs="仿宋_GB2312"/>
          <w:bCs/>
          <w:color w:val="auto"/>
          <w:sz w:val="32"/>
          <w:szCs w:val="32"/>
          <w:highlight w:val="none"/>
        </w:rPr>
        <w:t>；</w:t>
      </w:r>
    </w:p>
    <w:p>
      <w:pPr>
        <w:spacing w:line="560" w:lineRule="exact"/>
        <w:ind w:firstLine="640" w:firstLineChars="200"/>
        <w:rPr>
          <w:rFonts w:ascii="仿宋_GB2312" w:hAnsi="仿宋_GB2312" w:eastAsia="仿宋_GB2312" w:cs="仿宋_GB2312"/>
          <w:bCs/>
          <w:color w:val="auto"/>
          <w:sz w:val="32"/>
          <w:szCs w:val="32"/>
          <w:highlight w:val="none"/>
        </w:rPr>
      </w:pPr>
      <w:r>
        <w:rPr>
          <w:rFonts w:ascii="仿宋_GB2312" w:hAnsi="仿宋_GB2312" w:eastAsia="仿宋_GB2312" w:cs="仿宋_GB2312"/>
          <w:bCs/>
          <w:color w:val="auto"/>
          <w:sz w:val="32"/>
          <w:szCs w:val="32"/>
          <w:highlight w:val="none"/>
        </w:rPr>
        <w:t>2）应根据定静压法、变静压法或总风量法，调节变风量空调系统送风机频率，在满足用户需求条件下，降低风机运行能耗</w:t>
      </w:r>
      <w:r>
        <w:rPr>
          <w:rFonts w:hint="eastAsia" w:ascii="仿宋_GB2312" w:hAnsi="仿宋_GB2312" w:eastAsia="仿宋_GB2312" w:cs="仿宋_GB2312"/>
          <w:bCs/>
          <w:color w:val="auto"/>
          <w:sz w:val="32"/>
          <w:szCs w:val="32"/>
          <w:highlight w:val="none"/>
        </w:rPr>
        <w:t>；</w:t>
      </w:r>
    </w:p>
    <w:p>
      <w:pPr>
        <w:spacing w:line="560" w:lineRule="exact"/>
        <w:ind w:firstLine="640" w:firstLineChars="200"/>
        <w:rPr>
          <w:rFonts w:ascii="仿宋_GB2312" w:hAnsi="仿宋_GB2312" w:eastAsia="仿宋_GB2312" w:cs="仿宋_GB2312"/>
          <w:bCs/>
          <w:color w:val="auto"/>
          <w:sz w:val="32"/>
          <w:szCs w:val="32"/>
          <w:highlight w:val="none"/>
        </w:rPr>
      </w:pPr>
      <w:r>
        <w:rPr>
          <w:rFonts w:ascii="仿宋_GB2312" w:hAnsi="仿宋_GB2312" w:eastAsia="仿宋_GB2312" w:cs="仿宋_GB2312"/>
          <w:bCs/>
          <w:color w:val="auto"/>
          <w:sz w:val="32"/>
          <w:szCs w:val="32"/>
          <w:highlight w:val="none"/>
        </w:rPr>
        <w:t>3）</w:t>
      </w:r>
      <w:r>
        <w:rPr>
          <w:rFonts w:hint="eastAsia" w:ascii="仿宋_GB2312" w:hAnsi="仿宋_GB2312" w:eastAsia="仿宋_GB2312" w:cs="仿宋_GB2312"/>
          <w:bCs/>
          <w:color w:val="auto"/>
          <w:sz w:val="32"/>
          <w:szCs w:val="32"/>
          <w:highlight w:val="none"/>
        </w:rPr>
        <w:t>应</w:t>
      </w:r>
      <w:r>
        <w:rPr>
          <w:rFonts w:ascii="仿宋_GB2312" w:hAnsi="仿宋_GB2312" w:eastAsia="仿宋_GB2312" w:cs="仿宋_GB2312"/>
          <w:bCs/>
          <w:color w:val="auto"/>
          <w:sz w:val="32"/>
          <w:szCs w:val="32"/>
          <w:highlight w:val="none"/>
        </w:rPr>
        <w:t>对回风机控制，使回风量与送风量匹配，保证房间不会出现太大的负压或正压。</w:t>
      </w:r>
    </w:p>
    <w:p>
      <w:pPr>
        <w:spacing w:line="560" w:lineRule="exact"/>
        <w:jc w:val="center"/>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表6.2.3-2 变风量空调系统监控点位</w:t>
      </w:r>
    </w:p>
    <w:tbl>
      <w:tblPr>
        <w:tblStyle w:val="23"/>
        <w:tblW w:w="88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
        <w:gridCol w:w="720"/>
        <w:gridCol w:w="1080"/>
        <w:gridCol w:w="570"/>
        <w:gridCol w:w="585"/>
        <w:gridCol w:w="570"/>
        <w:gridCol w:w="600"/>
        <w:gridCol w:w="630"/>
        <w:gridCol w:w="3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Mar>
              <w:left w:w="28" w:type="dxa"/>
              <w:right w:w="28" w:type="dxa"/>
            </w:tcMar>
            <w:vAlign w:val="center"/>
          </w:tcPr>
          <w:p>
            <w:pPr>
              <w:widowControl/>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图位号</w:t>
            </w:r>
          </w:p>
        </w:tc>
        <w:tc>
          <w:tcPr>
            <w:tcW w:w="1800" w:type="dxa"/>
            <w:gridSpan w:val="2"/>
            <w:tcMar>
              <w:left w:w="57" w:type="dxa"/>
              <w:right w:w="57" w:type="dxa"/>
            </w:tcMar>
            <w:vAlign w:val="center"/>
          </w:tcPr>
          <w:p>
            <w:pPr>
              <w:widowControl/>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设备种类</w:t>
            </w:r>
          </w:p>
        </w:tc>
        <w:tc>
          <w:tcPr>
            <w:tcW w:w="570" w:type="dxa"/>
            <w:tcMar>
              <w:left w:w="57" w:type="dxa"/>
              <w:right w:w="57" w:type="dxa"/>
            </w:tcMar>
            <w:vAlign w:val="center"/>
          </w:tcPr>
          <w:p>
            <w:pPr>
              <w:widowControl/>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AI</w:t>
            </w:r>
          </w:p>
        </w:tc>
        <w:tc>
          <w:tcPr>
            <w:tcW w:w="585" w:type="dxa"/>
            <w:tcMar>
              <w:left w:w="28" w:type="dxa"/>
              <w:right w:w="28" w:type="dxa"/>
            </w:tcMar>
          </w:tcPr>
          <w:p>
            <w:pPr>
              <w:widowControl/>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DI</w:t>
            </w:r>
          </w:p>
        </w:tc>
        <w:tc>
          <w:tcPr>
            <w:tcW w:w="570" w:type="dxa"/>
            <w:tcMar>
              <w:left w:w="28" w:type="dxa"/>
              <w:right w:w="28" w:type="dxa"/>
            </w:tcMar>
          </w:tcPr>
          <w:p>
            <w:pPr>
              <w:widowControl/>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AO</w:t>
            </w:r>
          </w:p>
        </w:tc>
        <w:tc>
          <w:tcPr>
            <w:tcW w:w="600" w:type="dxa"/>
            <w:tcMar>
              <w:left w:w="28" w:type="dxa"/>
              <w:right w:w="28" w:type="dxa"/>
            </w:tcMar>
          </w:tcPr>
          <w:p>
            <w:pPr>
              <w:widowControl/>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DO</w:t>
            </w:r>
          </w:p>
        </w:tc>
        <w:tc>
          <w:tcPr>
            <w:tcW w:w="630" w:type="dxa"/>
            <w:tcMar>
              <w:left w:w="28" w:type="dxa"/>
              <w:right w:w="28" w:type="dxa"/>
            </w:tcMar>
          </w:tcPr>
          <w:p>
            <w:pPr>
              <w:widowControl/>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COM</w:t>
            </w:r>
          </w:p>
        </w:tc>
        <w:tc>
          <w:tcPr>
            <w:tcW w:w="3135" w:type="dxa"/>
            <w:tcMar>
              <w:left w:w="57" w:type="dxa"/>
              <w:right w:w="57" w:type="dxa"/>
            </w:tcMar>
            <w:vAlign w:val="center"/>
          </w:tcPr>
          <w:p>
            <w:pPr>
              <w:widowControl/>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测量内容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①</w:t>
            </w:r>
          </w:p>
        </w:tc>
        <w:tc>
          <w:tcPr>
            <w:tcW w:w="1800"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温湿度传感器</w:t>
            </w:r>
          </w:p>
        </w:tc>
        <w:tc>
          <w:tcPr>
            <w:tcW w:w="570"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85" w:type="dxa"/>
          </w:tcPr>
          <w:p>
            <w:pPr>
              <w:pStyle w:val="31"/>
              <w:widowControl/>
              <w:spacing w:line="360" w:lineRule="exact"/>
              <w:ind w:left="420" w:firstLine="0" w:firstLineChars="0"/>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新风温湿度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②</w:t>
            </w:r>
          </w:p>
        </w:tc>
        <w:tc>
          <w:tcPr>
            <w:tcW w:w="1800"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温湿度传感器</w:t>
            </w:r>
          </w:p>
        </w:tc>
        <w:tc>
          <w:tcPr>
            <w:tcW w:w="570"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送风温湿度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③</w:t>
            </w:r>
          </w:p>
        </w:tc>
        <w:tc>
          <w:tcPr>
            <w:tcW w:w="1800"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温湿度传感器</w:t>
            </w:r>
          </w:p>
        </w:tc>
        <w:tc>
          <w:tcPr>
            <w:tcW w:w="570"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回风温湿度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④</w:t>
            </w:r>
          </w:p>
        </w:tc>
        <w:tc>
          <w:tcPr>
            <w:tcW w:w="1800"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CO</w:t>
            </w:r>
            <w:r>
              <w:rPr>
                <w:rFonts w:hint="eastAsia" w:ascii="仿宋_GB2312" w:hAnsi="仿宋_GB2312" w:eastAsia="仿宋_GB2312" w:cs="仿宋_GB2312"/>
                <w:color w:val="000000" w:themeColor="text1"/>
                <w:sz w:val="24"/>
                <w:highlight w:val="none"/>
                <w:vertAlign w:val="subscript"/>
                <w14:textFill>
                  <w14:solidFill>
                    <w14:schemeClr w14:val="tx1"/>
                  </w14:solidFill>
                </w14:textFill>
              </w:rPr>
              <w:t>2</w:t>
            </w:r>
            <w:r>
              <w:rPr>
                <w:rFonts w:hint="eastAsia" w:ascii="仿宋_GB2312" w:hAnsi="仿宋_GB2312" w:eastAsia="仿宋_GB2312" w:cs="仿宋_GB2312"/>
                <w:color w:val="000000" w:themeColor="text1"/>
                <w:sz w:val="24"/>
                <w:highlight w:val="none"/>
                <w14:textFill>
                  <w14:solidFill>
                    <w14:schemeClr w14:val="tx1"/>
                  </w14:solidFill>
                </w14:textFill>
              </w:rPr>
              <w:t>传感器</w:t>
            </w:r>
          </w:p>
        </w:tc>
        <w:tc>
          <w:tcPr>
            <w:tcW w:w="570"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回风CO</w:t>
            </w:r>
            <w:r>
              <w:rPr>
                <w:rFonts w:hint="eastAsia" w:ascii="仿宋_GB2312" w:hAnsi="仿宋_GB2312" w:eastAsia="仿宋_GB2312" w:cs="仿宋_GB2312"/>
                <w:color w:val="000000" w:themeColor="text1"/>
                <w:sz w:val="24"/>
                <w:highlight w:val="none"/>
                <w:vertAlign w:val="subscript"/>
                <w14:textFill>
                  <w14:solidFill>
                    <w14:schemeClr w14:val="tx1"/>
                  </w14:solidFill>
                </w14:textFill>
              </w:rPr>
              <w:t>2</w:t>
            </w:r>
            <w:r>
              <w:rPr>
                <w:rFonts w:hint="eastAsia" w:ascii="仿宋_GB2312" w:hAnsi="仿宋_GB2312" w:eastAsia="仿宋_GB2312" w:cs="仿宋_GB2312"/>
                <w:color w:val="000000" w:themeColor="text1"/>
                <w:sz w:val="24"/>
                <w:highlight w:val="none"/>
                <w14:textFill>
                  <w14:solidFill>
                    <w14:schemeClr w14:val="tx1"/>
                  </w14:solidFill>
                </w14:textFill>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⑤</w:t>
            </w:r>
          </w:p>
        </w:tc>
        <w:tc>
          <w:tcPr>
            <w:tcW w:w="1800"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风压传感器</w:t>
            </w:r>
          </w:p>
        </w:tc>
        <w:tc>
          <w:tcPr>
            <w:tcW w:w="570"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919"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⑥</w:t>
            </w:r>
          </w:p>
        </w:tc>
        <w:tc>
          <w:tcPr>
            <w:tcW w:w="1800"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风压传感器</w:t>
            </w:r>
          </w:p>
        </w:tc>
        <w:tc>
          <w:tcPr>
            <w:tcW w:w="570"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回风压力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⑦</w:t>
            </w:r>
          </w:p>
        </w:tc>
        <w:tc>
          <w:tcPr>
            <w:tcW w:w="1800"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风量传感器</w:t>
            </w:r>
          </w:p>
        </w:tc>
        <w:tc>
          <w:tcPr>
            <w:tcW w:w="570"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送风风量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⑧</w:t>
            </w:r>
          </w:p>
        </w:tc>
        <w:tc>
          <w:tcPr>
            <w:tcW w:w="1800"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风压传感器</w:t>
            </w:r>
          </w:p>
        </w:tc>
        <w:tc>
          <w:tcPr>
            <w:tcW w:w="570"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风道末端压力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⑨</w:t>
            </w:r>
          </w:p>
        </w:tc>
        <w:tc>
          <w:tcPr>
            <w:tcW w:w="1800"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压差开关</w:t>
            </w:r>
          </w:p>
        </w:tc>
        <w:tc>
          <w:tcPr>
            <w:tcW w:w="570"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空气过滤器两端压差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vMerge w:val="restart"/>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⑩</w:t>
            </w:r>
          </w:p>
        </w:tc>
        <w:tc>
          <w:tcPr>
            <w:tcW w:w="720" w:type="dxa"/>
            <w:vMerge w:val="restart"/>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送风机变频配电箱</w:t>
            </w:r>
          </w:p>
        </w:tc>
        <w:tc>
          <w:tcPr>
            <w:tcW w:w="1080"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交流</w:t>
            </w:r>
          </w:p>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接触器</w:t>
            </w:r>
          </w:p>
        </w:tc>
        <w:tc>
          <w:tcPr>
            <w:tcW w:w="570"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28" w:type="dxa"/>
              <w:right w:w="28"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送风机启停控制、状态反馈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20"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1080"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热继电器</w:t>
            </w:r>
          </w:p>
        </w:tc>
        <w:tc>
          <w:tcPr>
            <w:tcW w:w="570"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28" w:type="dxa"/>
              <w:right w:w="28"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送风机故障报警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20"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1080"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变频器</w:t>
            </w:r>
          </w:p>
        </w:tc>
        <w:tc>
          <w:tcPr>
            <w:tcW w:w="570" w:type="dxa"/>
            <w:tcMar>
              <w:left w:w="57" w:type="dxa"/>
              <w:right w:w="57" w:type="dxa"/>
            </w:tcMa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28" w:type="dxa"/>
              <w:right w:w="28"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送风机变频控制、频率反馈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vMerge w:val="restart"/>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⑪</w:t>
            </w:r>
          </w:p>
        </w:tc>
        <w:tc>
          <w:tcPr>
            <w:tcW w:w="720" w:type="dxa"/>
            <w:vMerge w:val="restart"/>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回风机变频配电箱</w:t>
            </w:r>
          </w:p>
        </w:tc>
        <w:tc>
          <w:tcPr>
            <w:tcW w:w="1080"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交流</w:t>
            </w:r>
          </w:p>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接触器</w:t>
            </w:r>
          </w:p>
        </w:tc>
        <w:tc>
          <w:tcPr>
            <w:tcW w:w="570" w:type="dxa"/>
            <w:tcMar>
              <w:left w:w="57" w:type="dxa"/>
              <w:right w:w="57" w:type="dxa"/>
            </w:tcMa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28" w:type="dxa"/>
              <w:right w:w="28"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回风机启停控制、状态反馈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20"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1080"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热继电器</w:t>
            </w:r>
          </w:p>
        </w:tc>
        <w:tc>
          <w:tcPr>
            <w:tcW w:w="570" w:type="dxa"/>
            <w:tcMar>
              <w:left w:w="57" w:type="dxa"/>
              <w:right w:w="57" w:type="dxa"/>
            </w:tcMa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回风机故障报警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20"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1080"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变频器</w:t>
            </w:r>
          </w:p>
        </w:tc>
        <w:tc>
          <w:tcPr>
            <w:tcW w:w="570" w:type="dxa"/>
            <w:tcMar>
              <w:left w:w="57" w:type="dxa"/>
              <w:right w:w="57" w:type="dxa"/>
            </w:tcMa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28" w:type="dxa"/>
              <w:right w:w="28"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回风机变频控制、频率反馈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⑫</w:t>
            </w:r>
          </w:p>
        </w:tc>
        <w:tc>
          <w:tcPr>
            <w:tcW w:w="1800" w:type="dxa"/>
            <w:gridSpan w:val="2"/>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电动调节阀</w:t>
            </w:r>
          </w:p>
        </w:tc>
        <w:tc>
          <w:tcPr>
            <w:tcW w:w="570" w:type="dxa"/>
            <w:tcMar>
              <w:left w:w="57" w:type="dxa"/>
              <w:right w:w="57" w:type="dxa"/>
            </w:tcMa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28" w:type="dxa"/>
              <w:right w:w="28"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冷水阀开度调节、阀位反馈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⑬</w:t>
            </w:r>
          </w:p>
        </w:tc>
        <w:tc>
          <w:tcPr>
            <w:tcW w:w="1800" w:type="dxa"/>
            <w:gridSpan w:val="2"/>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电动调节风阀</w:t>
            </w:r>
          </w:p>
        </w:tc>
        <w:tc>
          <w:tcPr>
            <w:tcW w:w="570" w:type="dxa"/>
            <w:tcMar>
              <w:left w:w="57" w:type="dxa"/>
              <w:right w:w="57" w:type="dxa"/>
            </w:tcMa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28" w:type="dxa"/>
              <w:right w:w="28"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新风阀开度调节、阀位反馈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⑭</w:t>
            </w:r>
          </w:p>
        </w:tc>
        <w:tc>
          <w:tcPr>
            <w:tcW w:w="1800" w:type="dxa"/>
            <w:gridSpan w:val="2"/>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电动调节风阀</w:t>
            </w:r>
          </w:p>
        </w:tc>
        <w:tc>
          <w:tcPr>
            <w:tcW w:w="570" w:type="dxa"/>
            <w:tcMar>
              <w:left w:w="57" w:type="dxa"/>
              <w:right w:w="57" w:type="dxa"/>
            </w:tcMa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28" w:type="dxa"/>
              <w:right w:w="28"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排风阀开度调节、阀位反馈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19" w:type="dxa"/>
            <w:tcMar>
              <w:left w:w="57" w:type="dxa"/>
              <w:right w:w="57" w:type="dxa"/>
            </w:tcMar>
            <w:vAlign w:val="center"/>
          </w:tcPr>
          <w:p>
            <w:pPr>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⑮</w:t>
            </w:r>
          </w:p>
        </w:tc>
        <w:tc>
          <w:tcPr>
            <w:tcW w:w="1800" w:type="dxa"/>
            <w:gridSpan w:val="2"/>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电动调节风阀</w:t>
            </w:r>
          </w:p>
        </w:tc>
        <w:tc>
          <w:tcPr>
            <w:tcW w:w="570" w:type="dxa"/>
            <w:tcMar>
              <w:left w:w="57" w:type="dxa"/>
              <w:right w:w="57" w:type="dxa"/>
            </w:tcMa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135" w:type="dxa"/>
            <w:tcMar>
              <w:left w:w="28" w:type="dxa"/>
              <w:right w:w="28"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回风阀开度调节、阀位反馈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Mar>
              <w:left w:w="57" w:type="dxa"/>
              <w:right w:w="57" w:type="dxa"/>
            </w:tcMar>
            <w:vAlign w:val="center"/>
          </w:tcPr>
          <w:p>
            <w:pPr>
              <w:spacing w:line="360" w:lineRule="exact"/>
              <w:jc w:val="center"/>
              <w:rPr>
                <w:rFonts w:ascii="仿宋_GB2312" w:hAnsi="仿宋_GB2312" w:eastAsia="仿宋_GB2312" w:cs="仿宋_GB2312"/>
                <w:color w:val="000000" w:themeColor="text1"/>
                <w:sz w:val="24"/>
                <w:szCs w:val="32"/>
                <w:highlight w:val="none"/>
                <w14:textFill>
                  <w14:solidFill>
                    <w14:schemeClr w14:val="tx1"/>
                  </w14:solidFill>
                </w14:textFill>
              </w:rPr>
            </w:pPr>
          </w:p>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⑯</w:t>
            </w:r>
          </w:p>
        </w:tc>
        <w:tc>
          <w:tcPr>
            <w:tcW w:w="1800" w:type="dxa"/>
            <w:gridSpan w:val="2"/>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冷量表</w:t>
            </w:r>
          </w:p>
        </w:tc>
        <w:tc>
          <w:tcPr>
            <w:tcW w:w="570" w:type="dxa"/>
            <w:tcMar>
              <w:left w:w="57" w:type="dxa"/>
              <w:right w:w="57" w:type="dxa"/>
            </w:tcMa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3135" w:type="dxa"/>
            <w:tcMar>
              <w:left w:w="28" w:type="dxa"/>
              <w:right w:w="28"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表冷器供回水温度、瞬时流量、瞬时冷量和累计冷量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Mar>
              <w:left w:w="57" w:type="dxa"/>
              <w:right w:w="57" w:type="dxa"/>
            </w:tcMar>
            <w:vAlign w:val="center"/>
          </w:tcPr>
          <w:p>
            <w:pPr>
              <w:spacing w:line="360" w:lineRule="exact"/>
              <w:jc w:val="center"/>
              <w:rPr>
                <w:rFonts w:hint="eastAsia" w:ascii="仿宋_GB2312" w:hAnsi="仿宋_GB2312" w:eastAsia="仿宋_GB2312" w:cs="仿宋_GB2312"/>
                <w:color w:val="000000" w:themeColor="text1"/>
                <w:sz w:val="24"/>
                <w:highlight w:val="none"/>
                <w:rPrChange w:id="28" w:author="综合事务处收发员:综合处初审" w:date="2024-12-18T10:21:38Z">
                  <w:rPr>
                    <w:rFonts w:ascii="仿宋_GB2312" w:hAnsi="仿宋_GB2312" w:eastAsia="仿宋_GB2312" w:cs="仿宋_GB2312"/>
                    <w:color w:val="000000" w:themeColor="text1"/>
                    <w:sz w:val="24"/>
                    <w:highlight w:val="none"/>
                    <w14:textFill>
                      <w14:solidFill>
                        <w14:schemeClr w14:val="tx1"/>
                      </w14:solidFill>
                    </w14:textFill>
                  </w:rPr>
                </w:rPrChange>
                <w14:textFill>
                  <w14:solidFill>
                    <w14:schemeClr w14:val="tx1"/>
                  </w14:solidFill>
                </w14:textFill>
              </w:rPr>
            </w:pPr>
            <w:r>
              <w:rPr>
                <w:rFonts w:hint="eastAsia" w:ascii="仿宋_GB2312" w:hAnsi="仿宋_GB2312" w:eastAsia="仿宋_GB2312" w:cs="仿宋_GB2312"/>
                <w:sz w:val="28"/>
                <w:szCs w:val="28"/>
                <w:lang w:val="en-US" w:eastAsia="zh-CN"/>
              </w:rPr>
              <w:t>⑰</w:t>
            </w:r>
          </w:p>
        </w:tc>
        <w:tc>
          <w:tcPr>
            <w:tcW w:w="1800" w:type="dxa"/>
            <w:gridSpan w:val="2"/>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电能表</w:t>
            </w:r>
          </w:p>
        </w:tc>
        <w:tc>
          <w:tcPr>
            <w:tcW w:w="570"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313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送风机电压、电流、功率因数、有功功率、电能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tcMar>
              <w:left w:w="57" w:type="dxa"/>
              <w:right w:w="57" w:type="dxa"/>
            </w:tcMar>
            <w:vAlign w:val="center"/>
          </w:tcPr>
          <w:p>
            <w:pPr>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⑱</w:t>
            </w:r>
          </w:p>
        </w:tc>
        <w:tc>
          <w:tcPr>
            <w:tcW w:w="1800" w:type="dxa"/>
            <w:gridSpan w:val="2"/>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电能表</w:t>
            </w:r>
          </w:p>
        </w:tc>
        <w:tc>
          <w:tcPr>
            <w:tcW w:w="570"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85"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00"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630"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3135"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回风机电压、电流、功率因数、有功功率、电能</w:t>
            </w:r>
          </w:p>
        </w:tc>
      </w:tr>
    </w:tbl>
    <w:p>
      <w:pPr>
        <w:spacing w:line="360" w:lineRule="exact"/>
        <w:ind w:firstLine="480" w:firstLineChars="200"/>
        <w:rPr>
          <w:rFonts w:hint="eastAsia" w:ascii="仿宋_GB2312" w:hAnsi="仿宋_GB2312" w:eastAsia="仿宋_GB2312" w:cs="仿宋_GB2312"/>
          <w:bCs/>
          <w:color w:val="000000" w:themeColor="text1"/>
          <w:sz w:val="24"/>
          <w:szCs w:val="24"/>
          <w:highlight w:val="none"/>
          <w14:textFill>
            <w14:solidFill>
              <w14:schemeClr w14:val="tx1"/>
            </w14:solidFill>
          </w14:textFill>
        </w:rPr>
      </w:pPr>
      <w:r>
        <w:rPr>
          <w:rFonts w:hint="eastAsia" w:ascii="仿宋_GB2312" w:hAnsi="仿宋_GB2312" w:eastAsia="仿宋_GB2312" w:cs="仿宋_GB2312"/>
          <w:bCs/>
          <w:color w:val="000000" w:themeColor="text1"/>
          <w:sz w:val="24"/>
          <w:szCs w:val="24"/>
          <w:highlight w:val="none"/>
          <w14:textFill>
            <w14:solidFill>
              <w14:schemeClr w14:val="tx1"/>
            </w14:solidFill>
          </w14:textFill>
        </w:rPr>
        <w:t>备注：1.▲表示“应”，△表示“宜”；2.变风量空调系统包括单风机系统和双风机系统，本导则给出的是双风机变风量空调系统监控设计。若为单风机系统，不需考虑表中</w:t>
      </w:r>
      <w:r>
        <w:rPr>
          <w:rFonts w:hint="eastAsia" w:ascii="仿宋_GB2312" w:hAnsi="仿宋_GB2312" w:eastAsia="仿宋_GB2312" w:cs="仿宋_GB2312"/>
          <w:sz w:val="24"/>
          <w:szCs w:val="24"/>
          <w:lang w:val="en-US" w:eastAsia="zh-CN"/>
        </w:rPr>
        <w:t>⑪</w:t>
      </w:r>
      <w:r>
        <w:rPr>
          <w:rFonts w:hint="eastAsia" w:ascii="仿宋_GB2312" w:hAnsi="仿宋_GB2312" w:eastAsia="仿宋_GB2312" w:cs="仿宋_GB2312"/>
          <w:bCs/>
          <w:color w:val="000000" w:themeColor="text1"/>
          <w:sz w:val="24"/>
          <w:szCs w:val="24"/>
          <w:highlight w:val="none"/>
          <w14:textFill>
            <w14:solidFill>
              <w14:schemeClr w14:val="tx1"/>
            </w14:solidFill>
          </w14:textFill>
        </w:rPr>
        <w:t>、</w:t>
      </w:r>
      <w:r>
        <w:rPr>
          <w:rFonts w:hint="eastAsia" w:ascii="仿宋_GB2312" w:hAnsi="仿宋_GB2312" w:eastAsia="仿宋_GB2312" w:cs="仿宋_GB2312"/>
          <w:sz w:val="24"/>
          <w:szCs w:val="24"/>
          <w:lang w:val="en-US" w:eastAsia="zh-CN"/>
        </w:rPr>
        <w:t>⑭</w:t>
      </w:r>
      <w:r>
        <w:rPr>
          <w:rFonts w:hint="eastAsia" w:ascii="仿宋_GB2312" w:hAnsi="仿宋_GB2312" w:eastAsia="仿宋_GB2312" w:cs="仿宋_GB2312"/>
          <w:bCs/>
          <w:color w:val="000000" w:themeColor="text1"/>
          <w:sz w:val="24"/>
          <w:szCs w:val="24"/>
          <w:highlight w:val="none"/>
          <w14:textFill>
            <w14:solidFill>
              <w14:schemeClr w14:val="tx1"/>
            </w14:solidFill>
          </w14:textFill>
        </w:rPr>
        <w:t>、</w:t>
      </w:r>
      <w:r>
        <w:rPr>
          <w:rFonts w:hint="eastAsia" w:ascii="仿宋_GB2312" w:hAnsi="仿宋_GB2312" w:eastAsia="仿宋_GB2312" w:cs="仿宋_GB2312"/>
          <w:sz w:val="24"/>
          <w:szCs w:val="24"/>
          <w:lang w:val="en-US" w:eastAsia="zh-CN"/>
        </w:rPr>
        <w:t>⑱</w:t>
      </w:r>
      <w:r>
        <w:rPr>
          <w:rFonts w:hint="eastAsia" w:ascii="仿宋_GB2312" w:hAnsi="仿宋_GB2312" w:eastAsia="仿宋_GB2312" w:cs="仿宋_GB2312"/>
          <w:bCs/>
          <w:color w:val="000000" w:themeColor="text1"/>
          <w:sz w:val="24"/>
          <w:szCs w:val="24"/>
          <w:highlight w:val="none"/>
          <w14:textFill>
            <w14:solidFill>
              <w14:schemeClr w14:val="tx1"/>
            </w14:solidFill>
          </w14:textFill>
        </w:rPr>
        <w:t>图位信息。</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（3）安全保护</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变风量空调系统宜采取以下安全保护措施：</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1）送风机和回风机故障报警</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2）送风机和回风机变频器故障报警</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3）新风阀、回风阀、排风阀、水阀故障报警</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4</w:t>
      </w:r>
      <w:r>
        <w:rPr>
          <w:rFonts w:ascii="仿宋_GB2312" w:hAnsi="仿宋_GB2312" w:eastAsia="仿宋_GB2312" w:cs="仿宋_GB2312"/>
          <w:bCs/>
          <w:color w:val="000000" w:themeColor="text1"/>
          <w:sz w:val="32"/>
          <w:szCs w:val="32"/>
          <w:highlight w:val="none"/>
          <w14:textFill>
            <w14:solidFill>
              <w14:schemeClr w14:val="tx1"/>
            </w14:solidFill>
          </w14:textFill>
        </w:rPr>
        <w:t>）空气过滤器压差超限报警。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变风量空调系统DDC图如图</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 xml:space="preserve">6.2.3.2 </w:t>
      </w:r>
      <w:r>
        <w:rPr>
          <w:rFonts w:ascii="仿宋_GB2312" w:hAnsi="仿宋_GB2312" w:eastAsia="仿宋_GB2312" w:cs="仿宋_GB2312"/>
          <w:bCs/>
          <w:color w:val="000000" w:themeColor="text1"/>
          <w:sz w:val="32"/>
          <w:szCs w:val="32"/>
          <w:highlight w:val="none"/>
          <w14:textFill>
            <w14:solidFill>
              <w14:schemeClr w14:val="tx1"/>
            </w14:solidFill>
          </w14:textFill>
        </w:rPr>
        <w:t>所示。</w:t>
      </w:r>
    </w:p>
    <w:p>
      <w:pPr>
        <w:rPr>
          <w:rFonts w:ascii="仿宋_GB2312" w:hAnsi="仿宋_GB2312" w:eastAsia="仿宋_GB2312" w:cs="仿宋_GB2312"/>
          <w:bCs/>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object>
          <v:shape id="_x0000_i1027" o:spt="75" type="#_x0000_t75" style="height:199.3pt;width:414.7pt;" o:ole="t" filled="f" o:preferrelative="t" stroked="f" coordsize="21600,21600">
            <v:path/>
            <v:fill on="f" focussize="0,0"/>
            <v:stroke on="f" joinstyle="miter"/>
            <v:imagedata r:id="rId9" embosscolor="#FFFFFF" o:title=""/>
            <o:lock v:ext="edit" aspectratio="t"/>
            <w10:wrap type="none"/>
            <w10:anchorlock/>
          </v:shape>
          <o:OLEObject Type="Embed" ProgID="Visio.Drawing.15" ShapeID="_x0000_i1027" DrawAspect="Content" ObjectID="_1468075727">
            <o:LockedField>false</o:LockedField>
          </o:OLEObject>
        </w:object>
      </w:r>
    </w:p>
    <w:p>
      <w:pPr>
        <w:spacing w:line="560" w:lineRule="exact"/>
        <w:jc w:val="center"/>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图6.2.3.2 变风量空调系统DDC图</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6.2.3.3新风监控系统</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（1）监测</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新风系统监测点位宜符合表6.2.3-3的规定，根据运行管理要求应对以下参数监测：</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1）新风温湿度、送风温湿度；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2</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）新风机运行状态、新风阀开关状态；</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3）新风机电压、电流、功率因数、有功功率、电能。</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宜对以下参数监测：</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1）室内CO</w:t>
      </w:r>
      <w:r>
        <w:rPr>
          <w:rFonts w:hint="eastAsia" w:ascii="仿宋_GB2312" w:hAnsi="仿宋_GB2312" w:eastAsia="仿宋_GB2312" w:cs="仿宋_GB2312"/>
          <w:bCs/>
          <w:color w:val="000000" w:themeColor="text1"/>
          <w:sz w:val="32"/>
          <w:szCs w:val="32"/>
          <w:highlight w:val="none"/>
          <w:vertAlign w:val="subscript"/>
          <w14:textFill>
            <w14:solidFill>
              <w14:schemeClr w14:val="tx1"/>
            </w14:solidFill>
          </w14:textFill>
        </w:rPr>
        <w:t>2</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浓度、风管压力、送风量；</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2）冷水阀阀位反馈；</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ascii="仿宋_GB2312" w:hAnsi="仿宋_GB2312" w:eastAsia="仿宋_GB2312" w:cs="仿宋_GB2312"/>
          <w:bCs/>
          <w:color w:val="000000" w:themeColor="text1"/>
          <w:sz w:val="32"/>
          <w:szCs w:val="32"/>
          <w:highlight w:val="none"/>
          <w14:textFill>
            <w14:solidFill>
              <w14:schemeClr w14:val="tx1"/>
            </w14:solidFill>
          </w14:textFill>
        </w:rPr>
        <w:t>3</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）新风机频率反馈。</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（2）控制</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新风系统控制点位宜符合表6.2.3-3的规定，节能控制设计应符合下列条款：</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1）应根据工作时间表启停控制新风机组，宜对启停时间进行优化；</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2）应调节冷水电动调节阀，对送风温度（不承担室内负荷）进行控制；</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3）若冷水盘管兼具降温和除湿双重功能，宜在温度控制器和湿度控制器后增加高值选择器，选取控制信号大者调节冷水电动调节阀；</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4）宜根据室内CO</w:t>
      </w:r>
      <w:r>
        <w:rPr>
          <w:rFonts w:hint="eastAsia" w:ascii="仿宋_GB2312" w:hAnsi="仿宋_GB2312" w:eastAsia="仿宋_GB2312" w:cs="仿宋_GB2312"/>
          <w:bCs/>
          <w:color w:val="000000" w:themeColor="text1"/>
          <w:sz w:val="32"/>
          <w:szCs w:val="32"/>
          <w:highlight w:val="none"/>
          <w:vertAlign w:val="subscript"/>
          <w14:textFill>
            <w14:solidFill>
              <w14:schemeClr w14:val="tx1"/>
            </w14:solidFill>
          </w14:textFill>
        </w:rPr>
        <w:t>2</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浓度控制房间新风末端阀门开关（或开度），根据风管静压控制新风机频率；</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5）应设置新风阀、</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送</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风机、冷水阀启停连锁控制，启动顺序：新风阀开启→送风机启动→冷水调节阀开启，停机顺序：冷水调节阀关闭→送风机停机→新风阀关闭</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p>
    <w:p>
      <w:pPr>
        <w:spacing w:line="560" w:lineRule="exact"/>
        <w:jc w:val="center"/>
        <w:rPr>
          <w:rFonts w:ascii="仿宋_GB2312" w:hAnsi="仿宋_GB2312" w:eastAsia="仿宋_GB2312" w:cs="仿宋_GB2312"/>
          <w:bCs/>
          <w:color w:val="000000" w:themeColor="text1"/>
          <w:sz w:val="28"/>
          <w:szCs w:val="28"/>
          <w:highlight w:val="none"/>
          <w14:textFill>
            <w14:solidFill>
              <w14:schemeClr w14:val="tx1"/>
            </w14:solidFill>
          </w14:textFill>
        </w:rPr>
      </w:pPr>
      <w:r>
        <w:rPr>
          <w:rFonts w:hint="eastAsia" w:ascii="仿宋_GB2312" w:hAnsi="仿宋_GB2312" w:eastAsia="仿宋_GB2312" w:cs="仿宋_GB2312"/>
          <w:bCs/>
          <w:color w:val="000000" w:themeColor="text1"/>
          <w:sz w:val="28"/>
          <w:szCs w:val="28"/>
          <w:highlight w:val="none"/>
          <w14:textFill>
            <w14:solidFill>
              <w14:schemeClr w14:val="tx1"/>
            </w14:solidFill>
          </w14:textFill>
        </w:rPr>
        <w:t>表6.2.3-3 新风系统监控点位</w:t>
      </w:r>
    </w:p>
    <w:tbl>
      <w:tblPr>
        <w:tblStyle w:val="23"/>
        <w:tblW w:w="8837" w:type="dxa"/>
        <w:tblInd w:w="-2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1"/>
        <w:gridCol w:w="787"/>
        <w:gridCol w:w="1078"/>
        <w:gridCol w:w="717"/>
        <w:gridCol w:w="573"/>
        <w:gridCol w:w="573"/>
        <w:gridCol w:w="573"/>
        <w:gridCol w:w="573"/>
        <w:gridCol w:w="3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1" w:type="dxa"/>
            <w:tcMar>
              <w:left w:w="28" w:type="dxa"/>
              <w:right w:w="28" w:type="dxa"/>
            </w:tcMar>
            <w:vAlign w:val="cente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图位号</w:t>
            </w:r>
          </w:p>
        </w:tc>
        <w:tc>
          <w:tcPr>
            <w:tcW w:w="1865" w:type="dxa"/>
            <w:gridSpan w:val="2"/>
            <w:tcMar>
              <w:left w:w="57" w:type="dxa"/>
              <w:right w:w="57" w:type="dxa"/>
            </w:tcMar>
            <w:vAlign w:val="cente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设备种类</w:t>
            </w:r>
          </w:p>
        </w:tc>
        <w:tc>
          <w:tcPr>
            <w:tcW w:w="717" w:type="dxa"/>
            <w:tcMar>
              <w:left w:w="28" w:type="dxa"/>
              <w:right w:w="28" w:type="dxa"/>
            </w:tcMar>
            <w:vAlign w:val="cente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AI</w:t>
            </w:r>
          </w:p>
        </w:tc>
        <w:tc>
          <w:tcPr>
            <w:tcW w:w="573" w:type="dxa"/>
            <w:tcMar>
              <w:left w:w="28" w:type="dxa"/>
              <w:right w:w="28" w:type="dxa"/>
            </w:tcMar>
            <w:vAlign w:val="cente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DI</w:t>
            </w:r>
          </w:p>
        </w:tc>
        <w:tc>
          <w:tcPr>
            <w:tcW w:w="573" w:type="dxa"/>
            <w:tcMar>
              <w:left w:w="28" w:type="dxa"/>
              <w:right w:w="28" w:type="dxa"/>
            </w:tcMar>
            <w:vAlign w:val="cente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AO</w:t>
            </w:r>
          </w:p>
        </w:tc>
        <w:tc>
          <w:tcPr>
            <w:tcW w:w="573" w:type="dxa"/>
            <w:tcMar>
              <w:left w:w="28" w:type="dxa"/>
              <w:right w:w="28" w:type="dxa"/>
            </w:tcMar>
            <w:vAlign w:val="cente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DO</w:t>
            </w:r>
          </w:p>
        </w:tc>
        <w:tc>
          <w:tcPr>
            <w:tcW w:w="573" w:type="dxa"/>
            <w:tcMar>
              <w:left w:w="28" w:type="dxa"/>
              <w:right w:w="28" w:type="dxa"/>
            </w:tcMar>
            <w:vAlign w:val="cente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COM</w:t>
            </w:r>
          </w:p>
        </w:tc>
        <w:tc>
          <w:tcPr>
            <w:tcW w:w="3012" w:type="dxa"/>
            <w:tcMar>
              <w:left w:w="57" w:type="dxa"/>
              <w:right w:w="57" w:type="dxa"/>
            </w:tcMar>
            <w:vAlign w:val="center"/>
          </w:tcPr>
          <w:p>
            <w:pPr>
              <w:widowControl/>
              <w:spacing w:line="360" w:lineRule="exact"/>
              <w:jc w:val="center"/>
              <w:rPr>
                <w:rFonts w:ascii="仿宋_GB2312" w:hAnsi="仿宋_GB2312" w:eastAsia="仿宋_GB2312" w:cs="仿宋_GB2312"/>
                <w:b/>
                <w:bCs/>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测量内容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1"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①</w:t>
            </w:r>
          </w:p>
        </w:tc>
        <w:tc>
          <w:tcPr>
            <w:tcW w:w="1865"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温湿度传感器</w:t>
            </w:r>
          </w:p>
        </w:tc>
        <w:tc>
          <w:tcPr>
            <w:tcW w:w="71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3" w:type="dxa"/>
          </w:tcPr>
          <w:p>
            <w:pPr>
              <w:pStyle w:val="31"/>
              <w:widowControl/>
              <w:spacing w:line="360" w:lineRule="exact"/>
              <w:ind w:left="420" w:firstLine="0" w:firstLineChars="0"/>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12"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新风温湿度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1"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②</w:t>
            </w:r>
          </w:p>
        </w:tc>
        <w:tc>
          <w:tcPr>
            <w:tcW w:w="1865"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温湿度传感器</w:t>
            </w:r>
          </w:p>
        </w:tc>
        <w:tc>
          <w:tcPr>
            <w:tcW w:w="71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12"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送风温湿度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1"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③</w:t>
            </w:r>
          </w:p>
        </w:tc>
        <w:tc>
          <w:tcPr>
            <w:tcW w:w="1865"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风压传感器</w:t>
            </w:r>
          </w:p>
        </w:tc>
        <w:tc>
          <w:tcPr>
            <w:tcW w:w="71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12"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风管压力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1"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④</w:t>
            </w:r>
          </w:p>
        </w:tc>
        <w:tc>
          <w:tcPr>
            <w:tcW w:w="1865"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风量传感器</w:t>
            </w:r>
          </w:p>
        </w:tc>
        <w:tc>
          <w:tcPr>
            <w:tcW w:w="71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12"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送风风量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1"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⑤</w:t>
            </w:r>
          </w:p>
        </w:tc>
        <w:tc>
          <w:tcPr>
            <w:tcW w:w="1865"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CO</w:t>
            </w:r>
            <w:r>
              <w:rPr>
                <w:rFonts w:hint="eastAsia" w:ascii="仿宋_GB2312" w:hAnsi="仿宋_GB2312" w:eastAsia="仿宋_GB2312" w:cs="仿宋_GB2312"/>
                <w:color w:val="000000" w:themeColor="text1"/>
                <w:sz w:val="24"/>
                <w:highlight w:val="none"/>
                <w:vertAlign w:val="subscript"/>
                <w14:textFill>
                  <w14:solidFill>
                    <w14:schemeClr w14:val="tx1"/>
                  </w14:solidFill>
                </w14:textFill>
              </w:rPr>
              <w:t>2</w:t>
            </w:r>
            <w:r>
              <w:rPr>
                <w:rFonts w:hint="eastAsia" w:ascii="仿宋_GB2312" w:hAnsi="仿宋_GB2312" w:eastAsia="仿宋_GB2312" w:cs="仿宋_GB2312"/>
                <w:color w:val="000000" w:themeColor="text1"/>
                <w:sz w:val="24"/>
                <w:highlight w:val="none"/>
                <w14:textFill>
                  <w14:solidFill>
                    <w14:schemeClr w14:val="tx1"/>
                  </w14:solidFill>
                </w14:textFill>
              </w:rPr>
              <w:t>传感器</w:t>
            </w:r>
          </w:p>
        </w:tc>
        <w:tc>
          <w:tcPr>
            <w:tcW w:w="71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12"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室内CO</w:t>
            </w:r>
            <w:r>
              <w:rPr>
                <w:rFonts w:hint="eastAsia" w:ascii="仿宋_GB2312" w:hAnsi="仿宋_GB2312" w:eastAsia="仿宋_GB2312" w:cs="仿宋_GB2312"/>
                <w:color w:val="000000" w:themeColor="text1"/>
                <w:sz w:val="24"/>
                <w:highlight w:val="none"/>
                <w:vertAlign w:val="subscript"/>
                <w14:textFill>
                  <w14:solidFill>
                    <w14:schemeClr w14:val="tx1"/>
                  </w14:solidFill>
                </w14:textFill>
              </w:rPr>
              <w:t>2</w:t>
            </w:r>
            <w:r>
              <w:rPr>
                <w:rFonts w:hint="eastAsia" w:ascii="仿宋_GB2312" w:hAnsi="仿宋_GB2312" w:eastAsia="仿宋_GB2312" w:cs="仿宋_GB2312"/>
                <w:color w:val="000000" w:themeColor="text1"/>
                <w:sz w:val="24"/>
                <w:highlight w:val="none"/>
                <w14:textFill>
                  <w14:solidFill>
                    <w14:schemeClr w14:val="tx1"/>
                  </w14:solidFill>
                </w14:textFill>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951"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⑥</w:t>
            </w:r>
          </w:p>
        </w:tc>
        <w:tc>
          <w:tcPr>
            <w:tcW w:w="1865"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压差开关</w:t>
            </w:r>
          </w:p>
        </w:tc>
        <w:tc>
          <w:tcPr>
            <w:tcW w:w="71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12"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空气过滤器两端压差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951" w:type="dxa"/>
            <w:vMerge w:val="restart"/>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⑦</w:t>
            </w:r>
          </w:p>
        </w:tc>
        <w:tc>
          <w:tcPr>
            <w:tcW w:w="787" w:type="dxa"/>
            <w:vMerge w:val="restart"/>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变频配电箱</w:t>
            </w:r>
          </w:p>
        </w:tc>
        <w:tc>
          <w:tcPr>
            <w:tcW w:w="107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交流</w:t>
            </w:r>
          </w:p>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接触器</w:t>
            </w:r>
          </w:p>
        </w:tc>
        <w:tc>
          <w:tcPr>
            <w:tcW w:w="71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12" w:type="dxa"/>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新风机启停控制、状态反馈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951"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87"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1078"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热继</w:t>
            </w:r>
          </w:p>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电器</w:t>
            </w:r>
          </w:p>
        </w:tc>
        <w:tc>
          <w:tcPr>
            <w:tcW w:w="71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12" w:type="dxa"/>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新风机故障报警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1"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787" w:type="dxa"/>
            <w:vMerge w:val="continue"/>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1078"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变频器</w:t>
            </w:r>
          </w:p>
        </w:tc>
        <w:tc>
          <w:tcPr>
            <w:tcW w:w="71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12" w:type="dxa"/>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送风机变频控制、频率反馈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1"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⑧</w:t>
            </w:r>
          </w:p>
        </w:tc>
        <w:tc>
          <w:tcPr>
            <w:tcW w:w="1865"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电动调节阀</w:t>
            </w:r>
          </w:p>
        </w:tc>
        <w:tc>
          <w:tcPr>
            <w:tcW w:w="71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3012" w:type="dxa"/>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冷水阀开度调节、阀位反馈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951"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⑨</w:t>
            </w:r>
          </w:p>
        </w:tc>
        <w:tc>
          <w:tcPr>
            <w:tcW w:w="1865"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冷量表</w:t>
            </w:r>
          </w:p>
        </w:tc>
        <w:tc>
          <w:tcPr>
            <w:tcW w:w="71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3012" w:type="dxa"/>
            <w:tcMar>
              <w:left w:w="0" w:type="dxa"/>
              <w:right w:w="0"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表冷器供回水温度、瞬时流量、瞬时冷量和累计冷量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951"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sz w:val="28"/>
                <w:szCs w:val="28"/>
                <w:lang w:val="en-US" w:eastAsia="zh-CN"/>
              </w:rPr>
              <w:t>⑩</w:t>
            </w:r>
          </w:p>
        </w:tc>
        <w:tc>
          <w:tcPr>
            <w:tcW w:w="1865" w:type="dxa"/>
            <w:gridSpan w:val="2"/>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电能表</w:t>
            </w:r>
          </w:p>
        </w:tc>
        <w:tc>
          <w:tcPr>
            <w:tcW w:w="717"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p>
        </w:tc>
        <w:tc>
          <w:tcPr>
            <w:tcW w:w="573" w:type="dxa"/>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w:t>
            </w:r>
          </w:p>
        </w:tc>
        <w:tc>
          <w:tcPr>
            <w:tcW w:w="3012" w:type="dxa"/>
            <w:tcMar>
              <w:left w:w="57" w:type="dxa"/>
              <w:right w:w="57" w:type="dxa"/>
            </w:tcMar>
            <w:vAlign w:val="center"/>
          </w:tcPr>
          <w:p>
            <w:pPr>
              <w:widowControl/>
              <w:spacing w:line="360" w:lineRule="exact"/>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送风机电压、电流、功率因数、有功功率、电能</w:t>
            </w:r>
          </w:p>
        </w:tc>
      </w:tr>
    </w:tbl>
    <w:p>
      <w:pPr>
        <w:spacing w:line="360" w:lineRule="exact"/>
        <w:ind w:firstLine="480" w:firstLineChars="200"/>
        <w:rPr>
          <w:rFonts w:hint="eastAsia" w:ascii="仿宋_GB2312" w:hAnsi="仿宋_GB2312" w:eastAsia="仿宋_GB2312" w:cs="仿宋_GB2312"/>
          <w:bCs/>
          <w:color w:val="000000" w:themeColor="text1"/>
          <w:sz w:val="24"/>
          <w:szCs w:val="24"/>
          <w:highlight w:val="none"/>
          <w14:textFill>
            <w14:solidFill>
              <w14:schemeClr w14:val="tx1"/>
            </w14:solidFill>
          </w14:textFill>
        </w:rPr>
      </w:pPr>
      <w:r>
        <w:rPr>
          <w:rFonts w:hint="eastAsia" w:ascii="仿宋_GB2312" w:hAnsi="仿宋_GB2312" w:eastAsia="仿宋_GB2312" w:cs="仿宋_GB2312"/>
          <w:bCs/>
          <w:color w:val="000000" w:themeColor="text1"/>
          <w:sz w:val="24"/>
          <w:szCs w:val="24"/>
          <w:highlight w:val="none"/>
          <w14:textFill>
            <w14:solidFill>
              <w14:schemeClr w14:val="tx1"/>
            </w14:solidFill>
          </w14:textFill>
        </w:rPr>
        <w:t>备注：▲表示“应”；△表示“宜”</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6）当过渡季要供冷，应充分利用室外低温空气所具有的冷量，加大新风使用量甚至全部使用室外新风向空调房间送风，尽量减少人工冷源。</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（3）安全保护</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新风系统宜采取以下安全保护措施：</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1）送风机、变频器故障报警；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2）新风阀、水阀故障报警；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3）空气过滤器压差超限报警；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4）CO</w:t>
      </w:r>
      <w:r>
        <w:rPr>
          <w:rFonts w:hint="eastAsia" w:ascii="仿宋_GB2312" w:hAnsi="仿宋_GB2312" w:eastAsia="仿宋_GB2312" w:cs="仿宋_GB2312"/>
          <w:bCs/>
          <w:color w:val="000000" w:themeColor="text1"/>
          <w:sz w:val="32"/>
          <w:szCs w:val="32"/>
          <w:highlight w:val="none"/>
          <w:vertAlign w:val="subscript"/>
          <w14:textFill>
            <w14:solidFill>
              <w14:schemeClr w14:val="tx1"/>
            </w14:solidFill>
          </w14:textFill>
        </w:rPr>
        <w:t>2</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浓度超限报警。</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新风系统</w:t>
      </w:r>
      <w:r>
        <w:rPr>
          <w:rFonts w:ascii="仿宋_GB2312" w:hAnsi="仿宋_GB2312" w:eastAsia="仿宋_GB2312" w:cs="仿宋_GB2312"/>
          <w:bCs/>
          <w:color w:val="000000" w:themeColor="text1"/>
          <w:sz w:val="32"/>
          <w:szCs w:val="32"/>
          <w:highlight w:val="none"/>
          <w14:textFill>
            <w14:solidFill>
              <w14:schemeClr w14:val="tx1"/>
            </w14:solidFill>
          </w14:textFill>
        </w:rPr>
        <w:t>DDC图如图</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6.2.3.</w:t>
      </w:r>
      <w:r>
        <w:rPr>
          <w:rFonts w:ascii="仿宋_GB2312" w:hAnsi="仿宋_GB2312" w:eastAsia="仿宋_GB2312" w:cs="仿宋_GB2312"/>
          <w:bCs/>
          <w:color w:val="000000" w:themeColor="text1"/>
          <w:sz w:val="32"/>
          <w:szCs w:val="32"/>
          <w:highlight w:val="none"/>
          <w14:textFill>
            <w14:solidFill>
              <w14:schemeClr w14:val="tx1"/>
            </w14:solidFill>
          </w14:textFill>
        </w:rPr>
        <w:t>3所示。</w:t>
      </w:r>
    </w:p>
    <w:p>
      <w:pPr>
        <w:rPr>
          <w:rFonts w:ascii="仿宋_GB2312" w:hAnsi="仿宋_GB2312" w:eastAsia="仿宋_GB2312" w:cs="仿宋_GB2312"/>
          <w:bCs/>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object>
          <v:shape id="_x0000_i1028" o:spt="75" type="#_x0000_t75" style="height:182.95pt;width:439.05pt;" o:ole="t" filled="f" o:preferrelative="t" stroked="f" coordsize="21600,21600">
            <v:path/>
            <v:fill on="f" focussize="0,0"/>
            <v:stroke on="f"/>
            <v:imagedata r:id="rId10" o:title=""/>
            <o:lock v:ext="edit" aspectratio="t"/>
            <w10:wrap type="none"/>
            <w10:anchorlock/>
          </v:shape>
          <o:OLEObject Type="Embed" ProgID="Visio.Drawing.15" ShapeID="_x0000_i1028" DrawAspect="Content" ObjectID="_1468075728">
            <o:LockedField>false</o:LockedField>
          </o:OLEObject>
        </w:object>
      </w:r>
    </w:p>
    <w:p>
      <w:pPr>
        <w:spacing w:line="560" w:lineRule="exact"/>
        <w:jc w:val="center"/>
        <w:rPr>
          <w:rFonts w:ascii="仿宋_GB2312" w:hAnsi="仿宋_GB2312" w:eastAsia="仿宋_GB2312" w:cs="仿宋_GB2312"/>
          <w:bCs/>
          <w:color w:val="000000" w:themeColor="text1"/>
          <w:sz w:val="28"/>
          <w:szCs w:val="28"/>
          <w:highlight w:val="none"/>
          <w14:textFill>
            <w14:solidFill>
              <w14:schemeClr w14:val="tx1"/>
            </w14:solidFill>
          </w14:textFill>
        </w:rPr>
      </w:pPr>
      <w:r>
        <w:rPr>
          <w:rFonts w:hint="eastAsia" w:ascii="仿宋_GB2312" w:hAnsi="仿宋_GB2312" w:eastAsia="仿宋_GB2312" w:cs="仿宋_GB2312"/>
          <w:bCs/>
          <w:color w:val="000000" w:themeColor="text1"/>
          <w:sz w:val="28"/>
          <w:szCs w:val="28"/>
          <w:highlight w:val="none"/>
          <w14:textFill>
            <w14:solidFill>
              <w14:schemeClr w14:val="tx1"/>
            </w14:solidFill>
          </w14:textFill>
        </w:rPr>
        <w:t>图6.2.3.3 新风机组DDC图</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6.2.3.4温湿度独立新风除湿监控系统</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针对采用温湿度独立控制的空调系统，新风除湿系统宜采取以下监控设计。</w:t>
      </w:r>
    </w:p>
    <w:p>
      <w:pPr>
        <w:spacing w:line="560" w:lineRule="exact"/>
        <w:ind w:firstLine="640" w:firstLineChars="200"/>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（1）监测</w:t>
      </w:r>
    </w:p>
    <w:p>
      <w:pPr>
        <w:spacing w:line="560" w:lineRule="exact"/>
        <w:ind w:firstLine="640" w:firstLineChars="200"/>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新风除湿系统除了满足6.2.3第3条新风系统监测要求外，还宜对以下参数监测：</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高温</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冷源表冷器后</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的</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送风温度、湿度</w:t>
      </w:r>
      <w:r>
        <w:rPr>
          <w:rFonts w:hint="eastAsia" w:ascii="仿宋_GB2312" w:hAnsi="仿宋_GB2312" w:eastAsia="仿宋_GB2312" w:cs="仿宋_GB2312"/>
          <w:bCs/>
          <w:color w:val="auto"/>
          <w:sz w:val="32"/>
          <w:szCs w:val="32"/>
          <w:highlight w:val="none"/>
          <w:lang w:eastAsia="zh-CN"/>
        </w:rPr>
        <w:t>；</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（2）控制</w:t>
      </w:r>
    </w:p>
    <w:p>
      <w:pPr>
        <w:spacing w:line="560" w:lineRule="exact"/>
        <w:ind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新风除湿系统除了满足6.2.3第3条新风系统控制设计第1）</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4）、5）</w:t>
      </w:r>
      <w:r>
        <w:rPr>
          <w:rFonts w:hint="eastAsia" w:ascii="仿宋_GB2312" w:hAnsi="仿宋_GB2312" w:eastAsia="仿宋_GB2312" w:cs="仿宋_GB2312"/>
          <w:bCs/>
          <w:color w:val="auto"/>
          <w:sz w:val="32"/>
          <w:szCs w:val="32"/>
          <w:highlight w:val="none"/>
        </w:rPr>
        <w:t>条款规定外，还需满足以下条款</w:t>
      </w:r>
      <w:r>
        <w:rPr>
          <w:rFonts w:hint="eastAsia" w:ascii="仿宋_GB2312" w:hAnsi="仿宋_GB2312" w:eastAsia="仿宋_GB2312" w:cs="仿宋_GB2312"/>
          <w:bCs/>
          <w:color w:val="auto"/>
          <w:sz w:val="32"/>
          <w:szCs w:val="32"/>
          <w:highlight w:val="none"/>
          <w:lang w:eastAsia="zh-CN"/>
        </w:rPr>
        <w:t>：</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w:t>
      </w:r>
      <w:r>
        <w:rPr>
          <w:rFonts w:hint="eastAsia" w:ascii="仿宋_GB2312" w:hAnsi="仿宋_GB2312" w:eastAsia="仿宋_GB2312" w:cs="仿宋_GB2312"/>
          <w:bCs/>
          <w:color w:val="auto"/>
          <w:sz w:val="32"/>
          <w:szCs w:val="32"/>
          <w:highlight w:val="none"/>
        </w:rPr>
        <w:t>）应根据送风湿度</w:t>
      </w:r>
      <w:r>
        <w:rPr>
          <w:rFonts w:hint="eastAsia" w:ascii="仿宋_GB2312" w:hAnsi="仿宋_GB2312" w:eastAsia="仿宋_GB2312" w:cs="仿宋_GB2312"/>
          <w:bCs/>
          <w:color w:val="auto"/>
          <w:sz w:val="32"/>
          <w:szCs w:val="32"/>
          <w:highlight w:val="none"/>
          <w:lang w:val="en-US" w:eastAsia="zh-CN"/>
        </w:rPr>
        <w:t>和（或）室内湿度要求</w:t>
      </w:r>
      <w:r>
        <w:rPr>
          <w:rFonts w:hint="eastAsia" w:ascii="仿宋_GB2312" w:hAnsi="仿宋_GB2312" w:eastAsia="仿宋_GB2312" w:cs="仿宋_GB2312"/>
          <w:bCs/>
          <w:color w:val="auto"/>
          <w:sz w:val="32"/>
          <w:szCs w:val="32"/>
          <w:highlight w:val="none"/>
        </w:rPr>
        <w:t>调节</w:t>
      </w:r>
      <w:r>
        <w:rPr>
          <w:rFonts w:hint="eastAsia" w:ascii="仿宋_GB2312" w:hAnsi="仿宋_GB2312" w:eastAsia="仿宋_GB2312" w:cs="仿宋_GB2312"/>
          <w:bCs/>
          <w:color w:val="auto"/>
          <w:sz w:val="32"/>
          <w:szCs w:val="32"/>
          <w:highlight w:val="none"/>
          <w:lang w:val="en-US" w:eastAsia="zh-CN"/>
        </w:rPr>
        <w:t>低温冷源电动调节阀</w:t>
      </w:r>
      <w:r>
        <w:rPr>
          <w:rFonts w:hint="eastAsia" w:ascii="仿宋_GB2312" w:hAnsi="仿宋_GB2312" w:eastAsia="仿宋_GB2312" w:cs="仿宋_GB2312"/>
          <w:bCs/>
          <w:color w:val="auto"/>
          <w:sz w:val="32"/>
          <w:szCs w:val="32"/>
          <w:highlight w:val="none"/>
        </w:rPr>
        <w:t>开度</w:t>
      </w:r>
      <w:r>
        <w:rPr>
          <w:rFonts w:hint="eastAsia" w:ascii="仿宋_GB2312" w:hAnsi="仿宋_GB2312" w:eastAsia="仿宋_GB2312" w:cs="仿宋_GB2312"/>
          <w:bCs/>
          <w:color w:val="auto"/>
          <w:sz w:val="32"/>
          <w:szCs w:val="32"/>
          <w:highlight w:val="none"/>
          <w:lang w:eastAsia="zh-CN"/>
        </w:rPr>
        <w:t>；</w:t>
      </w:r>
    </w:p>
    <w:p>
      <w:pPr>
        <w:spacing w:line="560" w:lineRule="exact"/>
        <w:ind w:firstLine="640" w:firstLineChars="200"/>
        <w:rPr>
          <w:rFonts w:hint="eastAsia" w:ascii="Times New Roman" w:hAnsi="Times New Roman" w:eastAsia="仿宋_GB2312"/>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2</w:t>
      </w:r>
      <w:r>
        <w:rPr>
          <w:rFonts w:hint="eastAsia" w:ascii="仿宋_GB2312" w:hAnsi="仿宋_GB2312" w:eastAsia="仿宋_GB2312" w:cs="仿宋_GB2312"/>
          <w:bCs/>
          <w:color w:val="auto"/>
          <w:sz w:val="32"/>
          <w:szCs w:val="32"/>
          <w:highlight w:val="none"/>
        </w:rPr>
        <w:t>）应根据风管静压控制新风机频率</w:t>
      </w:r>
      <w:r>
        <w:rPr>
          <w:rFonts w:hint="eastAsia" w:ascii="仿宋_GB2312" w:hAnsi="仿宋_GB2312" w:eastAsia="仿宋_GB2312" w:cs="仿宋_GB2312"/>
          <w:bCs/>
          <w:color w:val="auto"/>
          <w:sz w:val="32"/>
          <w:szCs w:val="32"/>
          <w:highlight w:val="none"/>
          <w:lang w:eastAsia="zh-CN"/>
        </w:rPr>
        <w:t>。</w:t>
      </w:r>
    </w:p>
    <w:p>
      <w:pPr>
        <w:jc w:val="center"/>
        <w:rPr>
          <w:rFonts w:ascii="Times New Roman" w:hAnsi="Times New Roman"/>
          <w:color w:val="auto"/>
          <w:sz w:val="32"/>
          <w:szCs w:val="32"/>
          <w:highlight w:val="none"/>
        </w:rPr>
      </w:pPr>
      <w:r>
        <w:rPr>
          <w:rFonts w:ascii="Times New Roman" w:hAnsi="Times New Roman"/>
          <w:color w:val="auto"/>
          <w:sz w:val="32"/>
          <w:szCs w:val="32"/>
          <w:highlight w:val="none"/>
        </w:rPr>
        <w:object>
          <v:shape id="_x0000_i1029" o:spt="75" type="#_x0000_t75" style="height:198.9pt;width:370.85pt;" o:ole="t" filled="f" o:preferrelative="t" stroked="f" coordsize="21600,21600">
            <v:path/>
            <v:fill on="f" focussize="0,0"/>
            <v:stroke on="f"/>
            <v:imagedata r:id="rId12" o:title=""/>
            <o:lock v:ext="edit" aspectratio="f"/>
            <w10:wrap type="none"/>
            <w10:anchorlock/>
          </v:shape>
          <o:OLEObject Type="Embed" ProgID="Visio.Drawing.15" ShapeID="_x0000_i1029" DrawAspect="Content" ObjectID="_1468075729" r:id="rId11">
            <o:LockedField>false</o:LockedField>
          </o:OLEObject>
        </w:object>
      </w:r>
    </w:p>
    <w:p>
      <w:pPr>
        <w:spacing w:line="560" w:lineRule="exact"/>
        <w:jc w:val="center"/>
        <w:rPr>
          <w:rFonts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图</w:t>
      </w:r>
      <w:r>
        <w:rPr>
          <w:rFonts w:hint="eastAsia" w:ascii="仿宋_GB2312" w:hAnsi="仿宋_GB2312" w:eastAsia="仿宋_GB2312" w:cs="仿宋_GB2312"/>
          <w:bCs/>
          <w:color w:val="auto"/>
          <w:sz w:val="32"/>
          <w:szCs w:val="32"/>
          <w:highlight w:val="none"/>
        </w:rPr>
        <w:t>6.2.3.4</w:t>
      </w:r>
      <w:r>
        <w:rPr>
          <w:rFonts w:hint="eastAsia" w:ascii="仿宋_GB2312" w:hAnsi="仿宋_GB2312" w:eastAsia="仿宋_GB2312" w:cs="仿宋_GB2312"/>
          <w:bCs/>
          <w:color w:val="auto"/>
          <w:sz w:val="28"/>
          <w:szCs w:val="28"/>
          <w:highlight w:val="none"/>
        </w:rPr>
        <w:t>新风除湿系统</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6.2.4房间空调末端系统监控设计</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6.2.4.1风机盘管+新风末端监控</w:t>
      </w:r>
    </w:p>
    <w:p>
      <w:pPr>
        <w:spacing w:line="560" w:lineRule="exact"/>
        <w:ind w:firstLine="640" w:firstLineChars="200"/>
        <w:rPr>
          <w:rFonts w:ascii="仿宋_GB2312" w:hAnsi="仿宋_GB2312" w:eastAsia="仿宋_GB2312" w:cs="仿宋_GB2312"/>
          <w:bCs/>
          <w:color w:val="auto"/>
          <w:sz w:val="32"/>
          <w:szCs w:val="32"/>
          <w:highlight w:val="none"/>
        </w:rPr>
      </w:pPr>
      <w:r>
        <w:rPr>
          <w:rFonts w:ascii="仿宋_GB2312" w:hAnsi="仿宋_GB2312" w:eastAsia="仿宋_GB2312" w:cs="仿宋_GB2312"/>
          <w:bCs/>
          <w:color w:val="auto"/>
          <w:sz w:val="32"/>
          <w:szCs w:val="32"/>
          <w:highlight w:val="none"/>
        </w:rPr>
        <w:t>（1）监测</w:t>
      </w:r>
    </w:p>
    <w:p>
      <w:pPr>
        <w:spacing w:line="560" w:lineRule="exact"/>
        <w:ind w:firstLine="640" w:firstLineChars="200"/>
        <w:rPr>
          <w:rFonts w:hint="eastAsia" w:ascii="仿宋_GB2312" w:hAnsi="仿宋_GB2312" w:eastAsia="仿宋_GB2312" w:cs="仿宋_GB2312"/>
          <w:bCs/>
          <w:color w:val="auto"/>
          <w:sz w:val="32"/>
          <w:szCs w:val="32"/>
          <w:highlight w:val="none"/>
          <w:lang w:eastAsia="zh-CN"/>
        </w:rPr>
      </w:pPr>
      <w:r>
        <w:rPr>
          <w:rFonts w:ascii="仿宋_GB2312" w:hAnsi="仿宋_GB2312" w:eastAsia="仿宋_GB2312" w:cs="仿宋_GB2312"/>
          <w:bCs/>
          <w:color w:val="auto"/>
          <w:sz w:val="32"/>
          <w:szCs w:val="32"/>
          <w:highlight w:val="none"/>
        </w:rPr>
        <w:t>风机盘管+新风末端系统应对室内温度、风机档位、电动水阀和末端新风阀开关状态进行监测</w:t>
      </w:r>
      <w:r>
        <w:rPr>
          <w:rFonts w:hint="eastAsia" w:ascii="仿宋_GB2312" w:hAnsi="仿宋_GB2312" w:eastAsia="仿宋_GB2312" w:cs="仿宋_GB2312"/>
          <w:bCs/>
          <w:color w:val="auto"/>
          <w:sz w:val="32"/>
          <w:szCs w:val="32"/>
          <w:highlight w:val="none"/>
        </w:rPr>
        <w:t>；</w:t>
      </w:r>
      <w:r>
        <w:rPr>
          <w:rFonts w:ascii="仿宋_GB2312" w:hAnsi="仿宋_GB2312" w:eastAsia="仿宋_GB2312" w:cs="仿宋_GB2312"/>
          <w:bCs/>
          <w:color w:val="auto"/>
          <w:sz w:val="32"/>
          <w:szCs w:val="32"/>
          <w:highlight w:val="none"/>
        </w:rPr>
        <w:t>宜对室内湿度、CO</w:t>
      </w:r>
      <w:r>
        <w:rPr>
          <w:rFonts w:ascii="仿宋_GB2312" w:hAnsi="仿宋_GB2312" w:eastAsia="仿宋_GB2312" w:cs="仿宋_GB2312"/>
          <w:bCs/>
          <w:color w:val="auto"/>
          <w:sz w:val="32"/>
          <w:szCs w:val="32"/>
          <w:highlight w:val="none"/>
          <w:vertAlign w:val="subscript"/>
        </w:rPr>
        <w:t>2</w:t>
      </w:r>
      <w:r>
        <w:rPr>
          <w:rFonts w:ascii="仿宋_GB2312" w:hAnsi="仿宋_GB2312" w:eastAsia="仿宋_GB2312" w:cs="仿宋_GB2312"/>
          <w:bCs/>
          <w:color w:val="auto"/>
          <w:sz w:val="32"/>
          <w:szCs w:val="32"/>
          <w:highlight w:val="none"/>
        </w:rPr>
        <w:t>浓度、人员进行监测</w:t>
      </w:r>
      <w:r>
        <w:rPr>
          <w:rFonts w:hint="eastAsia" w:ascii="仿宋_GB2312" w:hAnsi="仿宋_GB2312" w:eastAsia="仿宋_GB2312" w:cs="仿宋_GB2312"/>
          <w:bCs/>
          <w:color w:val="auto"/>
          <w:sz w:val="32"/>
          <w:szCs w:val="32"/>
          <w:highlight w:val="none"/>
          <w:lang w:eastAsia="zh-CN"/>
        </w:rPr>
        <w:t>；</w:t>
      </w:r>
    </w:p>
    <w:p>
      <w:pPr>
        <w:spacing w:line="560" w:lineRule="exact"/>
        <w:ind w:firstLine="640" w:firstLineChars="200"/>
        <w:rPr>
          <w:rFonts w:ascii="仿宋_GB2312" w:hAnsi="仿宋_GB2312" w:eastAsia="仿宋_GB2312" w:cs="仿宋_GB2312"/>
          <w:bCs/>
          <w:color w:val="auto"/>
          <w:sz w:val="32"/>
          <w:szCs w:val="32"/>
          <w:highlight w:val="none"/>
        </w:rPr>
      </w:pPr>
      <w:r>
        <w:rPr>
          <w:rFonts w:ascii="仿宋_GB2312" w:hAnsi="仿宋_GB2312" w:eastAsia="仿宋_GB2312" w:cs="仿宋_GB2312"/>
          <w:bCs/>
          <w:color w:val="auto"/>
          <w:sz w:val="32"/>
          <w:szCs w:val="32"/>
          <w:highlight w:val="none"/>
        </w:rPr>
        <w:t>（2）控制</w:t>
      </w:r>
    </w:p>
    <w:p>
      <w:pPr>
        <w:spacing w:line="560" w:lineRule="exact"/>
        <w:ind w:firstLine="640" w:firstLineChars="200"/>
        <w:rPr>
          <w:rFonts w:ascii="仿宋_GB2312" w:hAnsi="仿宋_GB2312" w:eastAsia="仿宋_GB2312" w:cs="仿宋_GB2312"/>
          <w:bCs/>
          <w:color w:val="auto"/>
          <w:sz w:val="32"/>
          <w:szCs w:val="32"/>
          <w:highlight w:val="none"/>
        </w:rPr>
      </w:pPr>
      <w:r>
        <w:rPr>
          <w:rFonts w:ascii="仿宋_GB2312" w:hAnsi="仿宋_GB2312" w:eastAsia="仿宋_GB2312" w:cs="仿宋_GB2312"/>
          <w:bCs/>
          <w:color w:val="auto"/>
          <w:sz w:val="32"/>
          <w:szCs w:val="32"/>
          <w:highlight w:val="none"/>
        </w:rPr>
        <w:t>1）应根据室内温度需求，控制风机高、中、低三速或</w:t>
      </w:r>
      <w:r>
        <w:rPr>
          <w:rFonts w:hint="eastAsia" w:ascii="仿宋_GB2312" w:hAnsi="仿宋_GB2312" w:eastAsia="仿宋_GB2312" w:cs="仿宋_GB2312"/>
          <w:bCs/>
          <w:color w:val="auto"/>
          <w:sz w:val="32"/>
          <w:szCs w:val="32"/>
          <w:highlight w:val="none"/>
        </w:rPr>
        <w:t>无级</w:t>
      </w:r>
      <w:r>
        <w:rPr>
          <w:rFonts w:ascii="仿宋_GB2312" w:hAnsi="仿宋_GB2312" w:eastAsia="仿宋_GB2312" w:cs="仿宋_GB2312"/>
          <w:bCs/>
          <w:color w:val="auto"/>
          <w:sz w:val="32"/>
          <w:szCs w:val="32"/>
          <w:highlight w:val="none"/>
        </w:rPr>
        <w:t>变速，以及电动水阀开关</w:t>
      </w:r>
      <w:r>
        <w:rPr>
          <w:rFonts w:hint="eastAsia" w:ascii="仿宋_GB2312" w:hAnsi="仿宋_GB2312" w:eastAsia="仿宋_GB2312" w:cs="仿宋_GB2312"/>
          <w:bCs/>
          <w:color w:val="auto"/>
          <w:sz w:val="32"/>
          <w:szCs w:val="32"/>
          <w:highlight w:val="none"/>
        </w:rPr>
        <w:t>；</w:t>
      </w:r>
    </w:p>
    <w:p>
      <w:pPr>
        <w:spacing w:line="560" w:lineRule="exact"/>
        <w:ind w:firstLine="640" w:firstLineChars="200"/>
        <w:rPr>
          <w:rFonts w:ascii="仿宋_GB2312" w:hAnsi="仿宋_GB2312" w:eastAsia="仿宋_GB2312" w:cs="仿宋_GB2312"/>
          <w:bCs/>
          <w:color w:val="auto"/>
          <w:sz w:val="32"/>
          <w:szCs w:val="32"/>
          <w:highlight w:val="none"/>
        </w:rPr>
      </w:pPr>
      <w:r>
        <w:rPr>
          <w:rFonts w:ascii="仿宋_GB2312" w:hAnsi="仿宋_GB2312" w:eastAsia="仿宋_GB2312" w:cs="仿宋_GB2312"/>
          <w:bCs/>
          <w:color w:val="auto"/>
          <w:sz w:val="32"/>
          <w:szCs w:val="32"/>
          <w:highlight w:val="none"/>
        </w:rPr>
        <w:t>2）应采用联网型控制器，可将信息上传到节能管理平台，也可接收节能管理平台的指令</w:t>
      </w:r>
      <w:r>
        <w:rPr>
          <w:rFonts w:hint="eastAsia" w:ascii="仿宋_GB2312" w:hAnsi="仿宋_GB2312" w:eastAsia="仿宋_GB2312" w:cs="仿宋_GB2312"/>
          <w:bCs/>
          <w:color w:val="auto"/>
          <w:sz w:val="32"/>
          <w:szCs w:val="32"/>
          <w:highlight w:val="none"/>
        </w:rPr>
        <w:t>；</w:t>
      </w:r>
    </w:p>
    <w:p>
      <w:pPr>
        <w:spacing w:line="560" w:lineRule="exact"/>
        <w:ind w:firstLine="640" w:firstLineChars="200"/>
        <w:rPr>
          <w:rFonts w:ascii="仿宋_GB2312" w:hAnsi="仿宋_GB2312" w:eastAsia="仿宋_GB2312" w:cs="仿宋_GB2312"/>
          <w:bCs/>
          <w:color w:val="auto"/>
          <w:sz w:val="32"/>
          <w:szCs w:val="32"/>
          <w:highlight w:val="none"/>
        </w:rPr>
      </w:pPr>
      <w:r>
        <w:rPr>
          <w:rFonts w:ascii="仿宋_GB2312" w:hAnsi="仿宋_GB2312" w:eastAsia="仿宋_GB2312" w:cs="仿宋_GB2312"/>
          <w:bCs/>
          <w:color w:val="auto"/>
          <w:sz w:val="32"/>
          <w:szCs w:val="32"/>
          <w:highlight w:val="none"/>
        </w:rPr>
        <w:t>3）宜根据人员识别信息，设置人离延时关闭风机盘管、水阀和末端新风阀控制方式。</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6.2.4.2变风量末端监控</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（1）监测</w:t>
      </w:r>
    </w:p>
    <w:p>
      <w:pPr>
        <w:spacing w:line="560" w:lineRule="exact"/>
        <w:ind w:firstLine="640" w:firstLineChars="200"/>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Cs/>
          <w:color w:val="auto"/>
          <w:sz w:val="32"/>
          <w:szCs w:val="32"/>
          <w:highlight w:val="none"/>
        </w:rPr>
        <w:t>变风量末端系统应对室内温度、变风量末端风量、风阀阀位进行监测；宜对室内湿度、CO</w:t>
      </w:r>
      <w:r>
        <w:rPr>
          <w:rFonts w:hint="eastAsia" w:ascii="仿宋_GB2312" w:hAnsi="仿宋_GB2312" w:eastAsia="仿宋_GB2312" w:cs="仿宋_GB2312"/>
          <w:bCs/>
          <w:color w:val="auto"/>
          <w:sz w:val="32"/>
          <w:szCs w:val="32"/>
          <w:highlight w:val="none"/>
          <w:vertAlign w:val="subscript"/>
        </w:rPr>
        <w:t>2</w:t>
      </w:r>
      <w:r>
        <w:rPr>
          <w:rFonts w:hint="eastAsia" w:ascii="仿宋_GB2312" w:hAnsi="仿宋_GB2312" w:eastAsia="仿宋_GB2312" w:cs="仿宋_GB2312"/>
          <w:bCs/>
          <w:color w:val="auto"/>
          <w:sz w:val="32"/>
          <w:szCs w:val="32"/>
          <w:highlight w:val="none"/>
        </w:rPr>
        <w:t>浓度、人员进行监测</w:t>
      </w:r>
      <w:r>
        <w:rPr>
          <w:rFonts w:hint="eastAsia" w:ascii="仿宋_GB2312" w:hAnsi="仿宋_GB2312" w:eastAsia="仿宋_GB2312" w:cs="仿宋_GB2312"/>
          <w:bCs/>
          <w:color w:val="auto"/>
          <w:sz w:val="32"/>
          <w:szCs w:val="32"/>
          <w:highlight w:val="none"/>
          <w:lang w:eastAsia="zh-CN"/>
        </w:rPr>
        <w:t>；</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（2）控制</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1）变风量末端应采取压力无关型控制方式；</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2）变风量末端控制器应采用联网型控制器，可将信息上传到变风量空调机组控制器和节能管理平台，也可接收变风量空调机组控制器和节能管理平台的指令；</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3）宜根据人员识别信息，设置人离延时关闭变风量末端控制方式。</w:t>
      </w:r>
    </w:p>
    <w:p>
      <w:pPr>
        <w:spacing w:line="560" w:lineRule="exact"/>
        <w:ind w:firstLine="640" w:firstLineChars="200"/>
        <w:outlineLvl w:val="1"/>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6.3数据传输系统</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6.3.1节能管理系统的数据传输包括</w:t>
      </w:r>
      <w:r>
        <w:rPr>
          <w:rFonts w:hint="eastAsia" w:ascii="仿宋_GB2312" w:hAnsi="仿宋_GB2312" w:eastAsia="仿宋_GB2312" w:cs="仿宋_GB2312"/>
          <w:bCs/>
          <w:color w:val="auto"/>
          <w:sz w:val="32"/>
          <w:szCs w:val="32"/>
          <w:highlight w:val="none"/>
          <w:lang w:val="en-US" w:eastAsia="zh-CN"/>
        </w:rPr>
        <w:t>能量</w:t>
      </w:r>
      <w:r>
        <w:rPr>
          <w:rFonts w:hint="eastAsia" w:ascii="仿宋_GB2312" w:hAnsi="仿宋_GB2312" w:eastAsia="仿宋_GB2312" w:cs="仿宋_GB2312"/>
          <w:bCs/>
          <w:color w:val="auto"/>
          <w:sz w:val="32"/>
          <w:szCs w:val="32"/>
          <w:highlight w:val="none"/>
        </w:rPr>
        <w:t>计量表具、传感器、执行器等与数据采集器/控制器之间的通信，数据采集器、控制器与节能管理平台之间的通信。</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6.3.2系统的传输网络选择应符合下列规定：</w:t>
      </w:r>
    </w:p>
    <w:p>
      <w:pPr>
        <w:spacing w:line="560" w:lineRule="exact"/>
        <w:ind w:firstLine="640" w:firstLineChars="200"/>
        <w:rPr>
          <w:rFonts w:ascii="仿宋_GB2312" w:hAnsi="仿宋_GB2312" w:eastAsia="仿宋_GB2312" w:cs="仿宋_GB2312"/>
          <w:bCs/>
          <w:color w:val="auto"/>
          <w:sz w:val="32"/>
          <w:szCs w:val="32"/>
          <w:highlight w:val="none"/>
        </w:rPr>
      </w:pPr>
      <w:r>
        <w:rPr>
          <w:rFonts w:ascii="仿宋_GB2312" w:hAnsi="仿宋_GB2312" w:eastAsia="仿宋_GB2312" w:cs="仿宋_GB2312"/>
          <w:bCs/>
          <w:color w:val="auto"/>
          <w:sz w:val="32"/>
          <w:szCs w:val="32"/>
          <w:highlight w:val="none"/>
        </w:rPr>
        <w:t>（1）数据采集器、控制器与节能管理平台之间的数据通信应采用基于TCP/IP协议的数据网络，当系统中存在多个数据采集器、控制器且位置较为分散时，可采用网络交换设备与节能管理平台建立数据通信</w:t>
      </w:r>
      <w:r>
        <w:rPr>
          <w:rFonts w:hint="eastAsia" w:ascii="仿宋_GB2312" w:hAnsi="仿宋_GB2312" w:eastAsia="仿宋_GB2312" w:cs="仿宋_GB2312"/>
          <w:bCs/>
          <w:color w:val="auto"/>
          <w:sz w:val="32"/>
          <w:szCs w:val="32"/>
          <w:highlight w:val="none"/>
        </w:rPr>
        <w:t>；</w:t>
      </w:r>
    </w:p>
    <w:p>
      <w:pPr>
        <w:spacing w:line="560" w:lineRule="exact"/>
        <w:ind w:firstLine="640" w:firstLineChars="200"/>
        <w:rPr>
          <w:rFonts w:ascii="仿宋_GB2312" w:hAnsi="仿宋_GB2312" w:eastAsia="仿宋_GB2312" w:cs="仿宋_GB2312"/>
          <w:bCs/>
          <w:color w:val="auto"/>
          <w:sz w:val="32"/>
          <w:szCs w:val="32"/>
          <w:highlight w:val="none"/>
        </w:rPr>
      </w:pPr>
      <w:r>
        <w:rPr>
          <w:rFonts w:ascii="仿宋_GB2312" w:hAnsi="仿宋_GB2312" w:eastAsia="仿宋_GB2312" w:cs="仿宋_GB2312"/>
          <w:bCs/>
          <w:color w:val="auto"/>
          <w:sz w:val="32"/>
          <w:szCs w:val="32"/>
          <w:highlight w:val="none"/>
        </w:rPr>
        <w:t>（2）数据通信链路的搭建应优先考虑有线传输为主，无线传输为辅，采用有效和实用的技术方法提高通信链路的可靠性和抗干扰性，保障数据稳定传输。当选用无线网络时，应考虑网络的传输延时，信号的发射与接收应满足使用要求。</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6.3.3系统的数据传输通信协议应符合下列规定：</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（1）系统中的通信网络宜采用同一种通信协议；当采用两种及以上通信协议时，应灵活配置多协议网关或通信协议转换设备，兼容常规BA系统（建筑设备监控系统）协议内容，扩大系统兼容性；</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（2）</w:t>
      </w:r>
      <w:r>
        <w:rPr>
          <w:rFonts w:hint="eastAsia" w:ascii="仿宋_GB2312" w:hAnsi="仿宋_GB2312" w:eastAsia="仿宋_GB2312" w:cs="仿宋_GB2312"/>
          <w:bCs/>
          <w:color w:val="auto"/>
          <w:sz w:val="32"/>
          <w:szCs w:val="32"/>
          <w:highlight w:val="none"/>
          <w:lang w:val="en-US" w:eastAsia="zh-CN"/>
        </w:rPr>
        <w:t>能量</w:t>
      </w:r>
      <w:r>
        <w:rPr>
          <w:rFonts w:hint="eastAsia" w:ascii="仿宋_GB2312" w:hAnsi="仿宋_GB2312" w:eastAsia="仿宋_GB2312" w:cs="仿宋_GB2312"/>
          <w:bCs/>
          <w:color w:val="auto"/>
          <w:sz w:val="32"/>
          <w:szCs w:val="32"/>
          <w:highlight w:val="none"/>
        </w:rPr>
        <w:t>计量装置（电能表、冷量表）与能耗数据采集器之间的数据传输通信协议应符合按照现行标准《多功能电能表通信协议》（DL/T</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645-2007）、《户用计量仪表数据传输技术条件》（CJ/T 188-2018）或《基于Modbus的工业自动化网络规范》（GB/T 19582-2008）的有关规定执行。</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6.3.4当传感器、执行器和控制器提供标准电气接口时，传感器和执行器宜采用信号线缆和一对一配线方式连接控制器的输入输出端口。</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6.3.5当传感器、执行器和控制器提供数字通信接口时，通信协议应符合本导则第6.3.3条第（1）款的规定。</w:t>
      </w:r>
    </w:p>
    <w:p>
      <w:pPr>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6.3.6节能管理系统与其他建筑智能化系统关联时，应配置与其他建筑智能化系统进行数据通信的接口。</w:t>
      </w:r>
    </w:p>
    <w:p>
      <w:pPr>
        <w:spacing w:line="560" w:lineRule="exact"/>
        <w:ind w:firstLine="640" w:firstLineChars="200"/>
        <w:rPr>
          <w:rFonts w:ascii="仿宋_GB2312" w:hAnsi="仿宋_GB2312" w:eastAsia="仿宋_GB2312" w:cs="仿宋_GB2312"/>
          <w:bCs/>
          <w:color w:val="auto"/>
          <w:sz w:val="32"/>
          <w:szCs w:val="32"/>
          <w:highlight w:val="none"/>
        </w:rPr>
      </w:pPr>
    </w:p>
    <w:bookmarkEnd w:id="40"/>
    <w:p>
      <w:pPr>
        <w:keepNext/>
        <w:keepLines/>
        <w:spacing w:line="560" w:lineRule="exact"/>
        <w:jc w:val="center"/>
        <w:outlineLvl w:val="0"/>
        <w:rPr>
          <w:rFonts w:ascii="Times New Roman" w:hAnsi="Times New Roman" w:eastAsia="黑体" w:cs="Times New Roman"/>
          <w:bCs/>
          <w:color w:val="auto"/>
          <w:kern w:val="44"/>
          <w:sz w:val="32"/>
          <w:szCs w:val="32"/>
          <w:highlight w:val="none"/>
        </w:rPr>
      </w:pPr>
      <w:bookmarkStart w:id="41" w:name="_Toc1591"/>
      <w:bookmarkStart w:id="42" w:name="_Toc15868"/>
      <w:r>
        <w:rPr>
          <w:rFonts w:hint="eastAsia" w:ascii="Times New Roman" w:hAnsi="Times New Roman" w:eastAsia="黑体" w:cs="Times New Roman"/>
          <w:bCs/>
          <w:color w:val="auto"/>
          <w:kern w:val="44"/>
          <w:sz w:val="32"/>
          <w:szCs w:val="32"/>
          <w:highlight w:val="none"/>
        </w:rPr>
        <w:t>第七章</w:t>
      </w:r>
      <w:r>
        <w:rPr>
          <w:rFonts w:hint="eastAsia" w:ascii="仿宋_GB2312" w:hAnsi="仿宋_GB2312" w:eastAsia="仿宋_GB2312" w:cs="仿宋_GB2312"/>
          <w:bCs/>
          <w:color w:val="auto"/>
          <w:kern w:val="44"/>
          <w:sz w:val="32"/>
          <w:szCs w:val="32"/>
          <w:highlight w:val="none"/>
        </w:rPr>
        <w:t xml:space="preserve"> </w:t>
      </w:r>
      <w:r>
        <w:rPr>
          <w:rFonts w:hint="eastAsia" w:ascii="Times New Roman" w:hAnsi="Times New Roman" w:eastAsia="黑体" w:cs="Times New Roman"/>
          <w:bCs/>
          <w:color w:val="auto"/>
          <w:kern w:val="44"/>
          <w:sz w:val="32"/>
          <w:szCs w:val="32"/>
          <w:highlight w:val="none"/>
        </w:rPr>
        <w:t>节能管理平台设计</w:t>
      </w:r>
      <w:bookmarkEnd w:id="41"/>
      <w:bookmarkEnd w:id="42"/>
    </w:p>
    <w:p>
      <w:pPr>
        <w:spacing w:line="560" w:lineRule="exact"/>
        <w:ind w:firstLine="640" w:firstLineChars="200"/>
        <w:outlineLvl w:val="1"/>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7.1节能管理平台应对集中供冷用户侧空调能源消耗实行分散监测、统一管理。</w:t>
      </w:r>
    </w:p>
    <w:p>
      <w:pPr>
        <w:spacing w:line="560" w:lineRule="exact"/>
        <w:ind w:firstLine="640" w:firstLineChars="200"/>
        <w:outlineLvl w:val="1"/>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7.2节能管理平台应能接收</w:t>
      </w:r>
      <w:bookmarkStart w:id="43" w:name="OLE_LINK1"/>
      <w:r>
        <w:rPr>
          <w:rFonts w:hint="eastAsia" w:ascii="仿宋_GB2312" w:hAnsi="仿宋_GB2312" w:eastAsia="仿宋_GB2312" w:cs="仿宋_GB2312"/>
          <w:color w:val="auto"/>
          <w:sz w:val="32"/>
          <w:szCs w:val="32"/>
          <w:highlight w:val="none"/>
        </w:rPr>
        <w:t>集中</w:t>
      </w:r>
      <w:bookmarkEnd w:id="43"/>
      <w:r>
        <w:rPr>
          <w:rFonts w:hint="eastAsia" w:ascii="仿宋_GB2312" w:hAnsi="仿宋_GB2312" w:eastAsia="仿宋_GB2312" w:cs="仿宋_GB2312"/>
          <w:color w:val="auto"/>
          <w:sz w:val="32"/>
          <w:szCs w:val="32"/>
          <w:highlight w:val="none"/>
        </w:rPr>
        <w:t>供冷用户侧上传的空调能耗监测数据、设备以及环境参数，并进行统计汇总和数据处理，形成集中供冷用户侧空调能耗分类、分项统计分析数据。</w:t>
      </w:r>
    </w:p>
    <w:p>
      <w:pPr>
        <w:spacing w:line="560" w:lineRule="exact"/>
        <w:ind w:firstLine="640" w:firstLineChars="200"/>
        <w:outlineLvl w:val="1"/>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7.3节能管理平台应能存储、调用、查询、发布供冷空调末端能耗数据功能，并应定期进行数据备份。</w:t>
      </w:r>
    </w:p>
    <w:p>
      <w:pPr>
        <w:widowControl/>
        <w:spacing w:line="560" w:lineRule="exact"/>
        <w:ind w:firstLine="640" w:firstLineChars="200"/>
        <w:jc w:val="left"/>
        <w:outlineLvl w:val="1"/>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7.4节能管理平台应具备向上级能耗数据中心上传报送建筑物内空调末端能耗分类、分项、汇总统计数据的功能。</w:t>
      </w:r>
    </w:p>
    <w:p>
      <w:pPr>
        <w:spacing w:line="560" w:lineRule="exact"/>
        <w:ind w:firstLine="640" w:firstLineChars="200"/>
        <w:outlineLvl w:val="1"/>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7.5节能管理平台应具有下列</w:t>
      </w:r>
      <w:r>
        <w:rPr>
          <w:rFonts w:hint="eastAsia" w:ascii="仿宋_GB2312" w:hAnsi="仿宋_GB2312" w:eastAsia="仿宋_GB2312" w:cs="仿宋_GB2312"/>
          <w:color w:val="auto"/>
          <w:sz w:val="32"/>
          <w:szCs w:val="32"/>
          <w:highlight w:val="none"/>
          <w:lang w:val="en-US" w:eastAsia="zh-CN"/>
        </w:rPr>
        <w:t>能量</w:t>
      </w:r>
      <w:r>
        <w:rPr>
          <w:rFonts w:hint="eastAsia" w:ascii="仿宋_GB2312" w:hAnsi="仿宋_GB2312" w:eastAsia="仿宋_GB2312" w:cs="仿宋_GB2312"/>
          <w:color w:val="auto"/>
          <w:sz w:val="32"/>
          <w:szCs w:val="32"/>
          <w:highlight w:val="none"/>
        </w:rPr>
        <w:t>计量与管理功能</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7.5.1建筑信息管理功能。实现对建筑基本信息、建筑类型、建筑结构形式、供冷空调末端类型以及建筑附加信息等的管理。</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7.5.2按</w:t>
      </w:r>
      <w:r>
        <w:rPr>
          <w:rFonts w:hint="eastAsia" w:ascii="仿宋_GB2312" w:hAnsi="仿宋_GB2312" w:eastAsia="仿宋_GB2312" w:cs="仿宋_GB2312"/>
          <w:color w:val="auto"/>
          <w:sz w:val="32"/>
          <w:szCs w:val="32"/>
          <w:highlight w:val="none"/>
          <w:lang w:val="en-US" w:eastAsia="zh-CN"/>
        </w:rPr>
        <w:t>四个等级计量对应的</w:t>
      </w:r>
      <w:r>
        <w:rPr>
          <w:rFonts w:hint="eastAsia" w:ascii="仿宋_GB2312" w:hAnsi="仿宋_GB2312" w:eastAsia="仿宋_GB2312" w:cs="仿宋_GB2312"/>
          <w:color w:val="auto"/>
          <w:sz w:val="32"/>
          <w:szCs w:val="32"/>
          <w:highlight w:val="none"/>
        </w:rPr>
        <w:t>能耗</w:t>
      </w:r>
      <w:r>
        <w:rPr>
          <w:rFonts w:hint="eastAsia" w:ascii="仿宋_GB2312" w:hAnsi="仿宋_GB2312" w:eastAsia="仿宋_GB2312" w:cs="仿宋_GB2312"/>
          <w:color w:val="auto"/>
          <w:sz w:val="32"/>
          <w:szCs w:val="32"/>
          <w:highlight w:val="none"/>
          <w:lang w:val="en-US" w:eastAsia="zh-CN"/>
        </w:rPr>
        <w:t>进行</w:t>
      </w:r>
      <w:r>
        <w:rPr>
          <w:rFonts w:hint="eastAsia" w:ascii="仿宋_GB2312" w:hAnsi="仿宋_GB2312" w:eastAsia="仿宋_GB2312" w:cs="仿宋_GB2312"/>
          <w:color w:val="auto"/>
          <w:sz w:val="32"/>
          <w:szCs w:val="32"/>
          <w:highlight w:val="none"/>
        </w:rPr>
        <w:t>分层统计分析与监测管理功能：</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（1）计量采集板换间一次侧总能耗、板换间二次侧总能耗、三级楼层总能耗、四级房间能耗信息；</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（2）统计分析建筑物内各层级能耗的平衡损失；</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（3）按年月日统计分析建筑物内各层级的能耗；</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（4）按年月日绘制建筑物内各层级能耗用量趋势图。</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7.5.3实时采集电量、冷量、流量、压力等各种能耗数据功能：</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（1）对电量、冷量、流量、压力等用能数据的实时采集与数据处理；</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（2）对电量、冷量、流量、管线压力等用能数据进行24小时实时监测与分析。</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7.5.4支持数据分类、分项数据处理、自动存储数据功能。</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7.5.5可按年月日时对建筑物内板换间、楼层设备间和房间冷量计量数据和电量计量数据进行分类、分项统计分析，具备完善的统计分析功能。</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7.5.6具备告警功能，包括能耗异常告警、通讯告警，可查询任意时间段的告警信息。</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（1）可对</w:t>
      </w:r>
      <w:r>
        <w:rPr>
          <w:rFonts w:hint="eastAsia" w:ascii="仿宋_GB2312" w:hAnsi="仿宋_GB2312" w:eastAsia="仿宋_GB2312" w:cs="仿宋_GB2312"/>
          <w:color w:val="auto"/>
          <w:sz w:val="32"/>
          <w:szCs w:val="32"/>
          <w:highlight w:val="none"/>
          <w:lang w:val="en-US" w:eastAsia="zh-CN"/>
        </w:rPr>
        <w:t>能量</w:t>
      </w:r>
      <w:r>
        <w:rPr>
          <w:rFonts w:hint="eastAsia" w:ascii="仿宋_GB2312" w:hAnsi="仿宋_GB2312" w:eastAsia="仿宋_GB2312" w:cs="仿宋_GB2312"/>
          <w:color w:val="auto"/>
          <w:sz w:val="32"/>
          <w:szCs w:val="32"/>
          <w:highlight w:val="none"/>
        </w:rPr>
        <w:t>计量装置、传感器、控制器、数据采集器等通讯故障进行实时报警与信息推送；</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（2）可对系统网络通讯进行实时预警报警及消息推送；</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（3）可对超负荷建筑、楼层、房间的用能进行报警及消息推送；</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（4）可在任意时间段对系统异常报警信息进行查询。</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7.5.7宜设置专家诊断功能，对板换间、楼层设备间、房间空调末端设备等用能情况给予详细分析。</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7.5.8针对不具备通讯功能的设备，支持人工录入数据功能。</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7.5.9具备自动数据上报功能，可根据上一级能耗数据中心的要求自动完成数据的上传。</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7.5.10供冷空调末端设备能耗的收费计量与管理分析功能：</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（1）具备按年、月、日对供冷空调末端设备用电账单的统计分析、打印、导出功能；</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（2）具备按年、月、日对用户用冷账单的统计分析、打印、导出功能；</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（3）具备计费统计周期的动态配置、管理功能。</w:t>
      </w:r>
    </w:p>
    <w:p>
      <w:pPr>
        <w:spacing w:line="560" w:lineRule="exact"/>
        <w:ind w:firstLine="640" w:firstLineChars="200"/>
        <w:outlineLvl w:val="1"/>
        <w:rPr>
          <w:rFonts w:ascii="仿宋_GB2312" w:hAnsi="仿宋_GB2312" w:eastAsia="仿宋_GB2312" w:cs="仿宋_GB2312"/>
          <w:color w:val="auto"/>
          <w:sz w:val="32"/>
          <w:szCs w:val="32"/>
          <w:highlight w:val="none"/>
        </w:rPr>
      </w:pPr>
      <w:bookmarkStart w:id="44" w:name="OLE_LINK2"/>
      <w:r>
        <w:rPr>
          <w:rFonts w:hint="eastAsia" w:ascii="仿宋_GB2312" w:hAnsi="仿宋_GB2312" w:eastAsia="仿宋_GB2312" w:cs="仿宋_GB2312"/>
          <w:color w:val="auto"/>
          <w:sz w:val="32"/>
          <w:szCs w:val="32"/>
          <w:highlight w:val="none"/>
        </w:rPr>
        <w:t>7.6节能管理平台应具有下列设备监测与控制功能：</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（1）实时监控所有设备（</w:t>
      </w:r>
      <w:r>
        <w:rPr>
          <w:rFonts w:hint="eastAsia" w:ascii="仿宋_GB2312" w:hAnsi="仿宋_GB2312" w:eastAsia="仿宋_GB2312" w:cs="仿宋_GB2312"/>
          <w:color w:val="auto"/>
          <w:sz w:val="32"/>
          <w:szCs w:val="32"/>
          <w:highlight w:val="none"/>
          <w:lang w:val="en-US" w:eastAsia="zh-CN"/>
        </w:rPr>
        <w:t>能量</w:t>
      </w:r>
      <w:r>
        <w:rPr>
          <w:rFonts w:hint="eastAsia" w:ascii="仿宋_GB2312" w:hAnsi="仿宋_GB2312" w:eastAsia="仿宋_GB2312" w:cs="仿宋_GB2312"/>
          <w:color w:val="auto"/>
          <w:sz w:val="32"/>
          <w:szCs w:val="32"/>
          <w:highlight w:val="none"/>
        </w:rPr>
        <w:t>计量装置、传感器、数据采集器、控制器）的运行状况的功能</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（2）对各种</w:t>
      </w:r>
      <w:r>
        <w:rPr>
          <w:rFonts w:hint="eastAsia" w:ascii="仿宋_GB2312" w:hAnsi="仿宋_GB2312" w:eastAsia="仿宋_GB2312" w:cs="仿宋_GB2312"/>
          <w:color w:val="auto"/>
          <w:sz w:val="32"/>
          <w:szCs w:val="32"/>
          <w:highlight w:val="none"/>
          <w:lang w:val="en-US" w:eastAsia="zh-CN"/>
        </w:rPr>
        <w:t>能量</w:t>
      </w:r>
      <w:r>
        <w:rPr>
          <w:rFonts w:hint="eastAsia" w:ascii="仿宋_GB2312" w:hAnsi="仿宋_GB2312" w:eastAsia="仿宋_GB2312" w:cs="仿宋_GB2312"/>
          <w:color w:val="auto"/>
          <w:sz w:val="32"/>
          <w:szCs w:val="32"/>
          <w:highlight w:val="none"/>
        </w:rPr>
        <w:t>计量装置、传感器、数据采集器、控制器、网络参数、建筑状况以及人员进行配置的功能</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（3）板换间的信息采集与智能化控制</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1）板换间供回水支路温度、压力的实时数据采集；</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2）板换间冷冻循环水泵前后压力监测；</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3）板换间各支路用冷量、流量、瞬时量的监测与统计分析；</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4）根据供回水压差智能控制水泵启停数量及运行频率</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5）根据支路用冷策略对各支路的电动阀门智能控制。</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（4）楼层空调机组的信息采集与智能化控制</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1）楼层空调机组运行参数（送风温度、回风温度、送风压力、水阀开度等）的实时采集以及楼层机组运行状态的监控；</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2）楼层空调机组用冷量统计分析、对比分析、指标分析、能耗报表等；</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3）楼层空调机组根据空调末端环境（是否有人、温度）的智能控制；</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4）楼层空调机组的远程遥测、遥控</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5）根据送风压力对机组风机智能变频控制</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6）根据回风温度对冷冻水阀开度进行智能控制。</w:t>
      </w:r>
      <w:bookmarkEnd w:id="44"/>
    </w:p>
    <w:p>
      <w:pPr>
        <w:spacing w:line="560" w:lineRule="exact"/>
        <w:ind w:firstLine="640" w:firstLineChars="200"/>
        <w:outlineLvl w:val="1"/>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7.7节能管理平台应实现与电网需求响应平台对接，并具备以下功能：</w:t>
      </w:r>
    </w:p>
    <w:p>
      <w:pPr>
        <w:spacing w:line="56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7.7.1节能管理平台可实时监听、接收电网需求响应平台负荷要求，并按控制策略进行本地负荷响应</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7.7.2节能管理平台主动推送本地建筑基础信息、设备信息、能耗信息（用电数据和用冷数据）。</w:t>
      </w:r>
    </w:p>
    <w:p>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7.7.3节能管理平台具备API服务接口，电网需求响应平台可按需抽取节能管理平台历史能耗数据。</w:t>
      </w:r>
    </w:p>
    <w:p>
      <w:pPr>
        <w:spacing w:line="560" w:lineRule="exact"/>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br w:type="page"/>
      </w:r>
    </w:p>
    <w:p>
      <w:pPr>
        <w:keepNext/>
        <w:keepLines/>
        <w:spacing w:line="560" w:lineRule="exact"/>
        <w:jc w:val="center"/>
        <w:outlineLvl w:val="0"/>
        <w:rPr>
          <w:rFonts w:ascii="黑体" w:hAnsi="黑体" w:eastAsia="黑体" w:cs="仿宋_GB2312"/>
          <w:bCs/>
          <w:color w:val="auto"/>
          <w:kern w:val="44"/>
          <w:sz w:val="32"/>
          <w:szCs w:val="32"/>
          <w:highlight w:val="none"/>
        </w:rPr>
      </w:pPr>
      <w:bookmarkStart w:id="45" w:name="_Toc8125"/>
      <w:bookmarkStart w:id="46" w:name="_Toc6104"/>
      <w:r>
        <w:rPr>
          <w:rFonts w:hint="eastAsia" w:ascii="黑体" w:hAnsi="黑体" w:eastAsia="黑体" w:cs="仿宋_GB2312"/>
          <w:bCs/>
          <w:color w:val="auto"/>
          <w:kern w:val="44"/>
          <w:sz w:val="32"/>
          <w:szCs w:val="32"/>
          <w:highlight w:val="none"/>
        </w:rPr>
        <w:t>附录A 空调冷负荷指标建议值</w:t>
      </w:r>
      <w:bookmarkEnd w:id="45"/>
      <w:bookmarkEnd w:id="46"/>
    </w:p>
    <w:tbl>
      <w:tblPr>
        <w:tblStyle w:val="23"/>
        <w:tblW w:w="9396" w:type="dxa"/>
        <w:tblInd w:w="-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24"/>
        <w:gridCol w:w="2189"/>
        <w:gridCol w:w="1360"/>
        <w:gridCol w:w="240"/>
        <w:gridCol w:w="752"/>
        <w:gridCol w:w="2804"/>
        <w:gridCol w:w="1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atLeast"/>
        </w:trPr>
        <w:tc>
          <w:tcPr>
            <w:tcW w:w="724" w:type="dxa"/>
            <w:vAlign w:val="center"/>
          </w:tcPr>
          <w:p>
            <w:pPr>
              <w:snapToGrid w:val="0"/>
              <w:spacing w:line="30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sz w:val="24"/>
                <w:highlight w:val="none"/>
              </w:rPr>
              <w:t>建筑类型</w:t>
            </w:r>
          </w:p>
        </w:tc>
        <w:tc>
          <w:tcPr>
            <w:tcW w:w="2189" w:type="dxa"/>
            <w:vAlign w:val="center"/>
          </w:tcPr>
          <w:p>
            <w:pPr>
              <w:snapToGrid w:val="0"/>
              <w:spacing w:line="30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sz w:val="24"/>
                <w:highlight w:val="none"/>
              </w:rPr>
              <w:t>房间名称</w:t>
            </w:r>
          </w:p>
        </w:tc>
        <w:tc>
          <w:tcPr>
            <w:tcW w:w="1360" w:type="dxa"/>
            <w:vAlign w:val="center"/>
          </w:tcPr>
          <w:p>
            <w:pPr>
              <w:snapToGrid w:val="0"/>
              <w:spacing w:line="30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sz w:val="24"/>
                <w:highlight w:val="none"/>
              </w:rPr>
              <w:t>冷负荷指标</w:t>
            </w:r>
          </w:p>
          <w:p>
            <w:pPr>
              <w:snapToGrid w:val="0"/>
              <w:spacing w:line="30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sz w:val="24"/>
                <w:highlight w:val="none"/>
              </w:rPr>
              <w:t>q</w:t>
            </w:r>
            <w:r>
              <w:rPr>
                <w:rFonts w:hint="eastAsia" w:ascii="仿宋_GB2312" w:hAnsi="仿宋_GB2312" w:eastAsia="仿宋_GB2312" w:cs="仿宋_GB2312"/>
                <w:color w:val="auto"/>
                <w:sz w:val="24"/>
                <w:highlight w:val="none"/>
                <w:vertAlign w:val="subscript"/>
              </w:rPr>
              <w:t>c</w:t>
            </w:r>
            <w:r>
              <w:rPr>
                <w:rFonts w:hint="eastAsia" w:ascii="仿宋_GB2312" w:hAnsi="仿宋_GB2312" w:eastAsia="仿宋_GB2312" w:cs="仿宋_GB2312"/>
                <w:color w:val="auto"/>
                <w:sz w:val="24"/>
                <w:highlight w:val="none"/>
              </w:rPr>
              <w:t>(W/m</w:t>
            </w:r>
            <w:r>
              <w:rPr>
                <w:rFonts w:hint="eastAsia" w:ascii="仿宋_GB2312" w:hAnsi="仿宋_GB2312" w:eastAsia="仿宋_GB2312" w:cs="仿宋_GB2312"/>
                <w:color w:val="auto"/>
                <w:sz w:val="24"/>
                <w:highlight w:val="none"/>
                <w:vertAlign w:val="superscript"/>
              </w:rPr>
              <w:t>2</w:t>
            </w:r>
            <w:r>
              <w:rPr>
                <w:rFonts w:hint="eastAsia" w:ascii="仿宋_GB2312" w:hAnsi="仿宋_GB2312" w:eastAsia="仿宋_GB2312" w:cs="仿宋_GB2312"/>
                <w:color w:val="auto"/>
                <w:sz w:val="24"/>
                <w:highlight w:val="none"/>
              </w:rPr>
              <w:t>)</w:t>
            </w:r>
          </w:p>
        </w:tc>
        <w:tc>
          <w:tcPr>
            <w:tcW w:w="240" w:type="dxa"/>
            <w:vMerge w:val="restart"/>
            <w:vAlign w:val="center"/>
          </w:tcPr>
          <w:p>
            <w:pPr>
              <w:snapToGrid w:val="0"/>
              <w:spacing w:line="300" w:lineRule="exact"/>
              <w:jc w:val="center"/>
              <w:rPr>
                <w:rFonts w:ascii="仿宋_GB2312" w:hAnsi="仿宋_GB2312" w:eastAsia="仿宋_GB2312" w:cs="仿宋_GB2312"/>
                <w:color w:val="auto"/>
                <w:highlight w:val="none"/>
              </w:rPr>
            </w:pPr>
          </w:p>
        </w:tc>
        <w:tc>
          <w:tcPr>
            <w:tcW w:w="752" w:type="dxa"/>
            <w:vAlign w:val="center"/>
          </w:tcPr>
          <w:p>
            <w:pPr>
              <w:snapToGrid w:val="0"/>
              <w:spacing w:line="30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sz w:val="24"/>
                <w:highlight w:val="none"/>
              </w:rPr>
              <w:t>建筑类型</w:t>
            </w:r>
          </w:p>
        </w:tc>
        <w:tc>
          <w:tcPr>
            <w:tcW w:w="2804" w:type="dxa"/>
            <w:vAlign w:val="center"/>
          </w:tcPr>
          <w:p>
            <w:pPr>
              <w:snapToGrid w:val="0"/>
              <w:spacing w:line="30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sz w:val="24"/>
                <w:highlight w:val="none"/>
              </w:rPr>
              <w:t>房间名称</w:t>
            </w:r>
          </w:p>
        </w:tc>
        <w:tc>
          <w:tcPr>
            <w:tcW w:w="1327" w:type="dxa"/>
            <w:vAlign w:val="center"/>
          </w:tcPr>
          <w:p>
            <w:pPr>
              <w:snapToGrid w:val="0"/>
              <w:spacing w:line="300"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sz w:val="24"/>
                <w:highlight w:val="none"/>
              </w:rPr>
              <w:t>冷负荷指标q</w:t>
            </w:r>
            <w:r>
              <w:rPr>
                <w:rFonts w:hint="eastAsia" w:ascii="仿宋_GB2312" w:hAnsi="仿宋_GB2312" w:eastAsia="仿宋_GB2312" w:cs="仿宋_GB2312"/>
                <w:color w:val="auto"/>
                <w:sz w:val="24"/>
                <w:highlight w:val="none"/>
                <w:vertAlign w:val="subscript"/>
              </w:rPr>
              <w:t>c</w:t>
            </w:r>
            <w:r>
              <w:rPr>
                <w:rFonts w:hint="eastAsia" w:ascii="仿宋_GB2312" w:hAnsi="仿宋_GB2312" w:eastAsia="仿宋_GB2312" w:cs="仿宋_GB2312"/>
                <w:color w:val="auto"/>
                <w:sz w:val="24"/>
                <w:highlight w:val="none"/>
              </w:rPr>
              <w:t>(W/m</w:t>
            </w:r>
            <w:r>
              <w:rPr>
                <w:rFonts w:hint="eastAsia" w:ascii="仿宋_GB2312" w:hAnsi="仿宋_GB2312" w:eastAsia="仿宋_GB2312" w:cs="仿宋_GB2312"/>
                <w:color w:val="auto"/>
                <w:sz w:val="24"/>
                <w:highlight w:val="none"/>
                <w:vertAlign w:val="superscript"/>
              </w:rPr>
              <w:t>2</w:t>
            </w:r>
            <w:r>
              <w:rPr>
                <w:rFonts w:hint="eastAsia" w:ascii="仿宋_GB2312" w:hAnsi="仿宋_GB2312" w:eastAsia="仿宋_GB2312" w:cs="仿宋_GB2312"/>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restart"/>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旅游宾馆</w:t>
            </w:r>
          </w:p>
        </w:tc>
        <w:tc>
          <w:tcPr>
            <w:tcW w:w="2189"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客房</w:t>
            </w:r>
          </w:p>
        </w:tc>
        <w:tc>
          <w:tcPr>
            <w:tcW w:w="1360"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70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100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restart"/>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体育馆</w:t>
            </w: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比赛馆</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100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酒吧、咖啡</w:t>
            </w:r>
          </w:p>
        </w:tc>
        <w:tc>
          <w:tcPr>
            <w:tcW w:w="1360"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80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120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贵宾室</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120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西餐厅</w:t>
            </w:r>
          </w:p>
        </w:tc>
        <w:tc>
          <w:tcPr>
            <w:tcW w:w="1360"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100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160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观众休息厅（允许吸烟）</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280</w:t>
            </w:r>
            <w:r>
              <w:rPr>
                <w:rFonts w:hint="default" w:ascii="仿宋_GB2312" w:hAnsi="仿宋_GB2312" w:eastAsia="仿宋_GB2312" w:cs="仿宋_GB2312"/>
                <w:color w:val="000000" w:themeColor="text1"/>
                <w:sz w:val="28"/>
                <w:szCs w:val="28"/>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中餐厅、宴会厅</w:t>
            </w:r>
          </w:p>
        </w:tc>
        <w:tc>
          <w:tcPr>
            <w:tcW w:w="1360"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150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250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观众休息厅（不允许吸烟）</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160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商店、小卖部</w:t>
            </w:r>
          </w:p>
        </w:tc>
        <w:tc>
          <w:tcPr>
            <w:tcW w:w="1360"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80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110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教练、裁判、运动员休息</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100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大堂、接待</w:t>
            </w:r>
          </w:p>
        </w:tc>
        <w:tc>
          <w:tcPr>
            <w:tcW w:w="1360"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80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100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3556" w:type="dxa"/>
            <w:gridSpan w:val="2"/>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展览馆、陈列厅</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150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中庭</w:t>
            </w:r>
          </w:p>
        </w:tc>
        <w:tc>
          <w:tcPr>
            <w:tcW w:w="1360"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100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180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3556" w:type="dxa"/>
            <w:gridSpan w:val="2"/>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会堂、报告厅</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160</w:t>
            </w:r>
            <w:r>
              <w:rPr>
                <w:rFonts w:hint="default" w:ascii="仿宋_GB2312" w:hAnsi="仿宋_GB2312" w:eastAsia="仿宋_GB2312" w:cs="仿宋_GB2312"/>
                <w:color w:val="000000" w:themeColor="text1"/>
                <w:sz w:val="28"/>
                <w:szCs w:val="28"/>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小会议室</w:t>
            </w:r>
          </w:p>
        </w:tc>
        <w:tc>
          <w:tcPr>
            <w:tcW w:w="1360"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140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250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3556" w:type="dxa"/>
            <w:gridSpan w:val="2"/>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多功能厅</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180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大会议室</w:t>
            </w:r>
          </w:p>
        </w:tc>
        <w:tc>
          <w:tcPr>
            <w:tcW w:w="1360"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100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200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restart"/>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商场、百货大楼</w:t>
            </w: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营业厅（首层）</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160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健身房</w:t>
            </w:r>
          </w:p>
        </w:tc>
        <w:tc>
          <w:tcPr>
            <w:tcW w:w="1360"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100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160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营业厅（中间层）</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150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保龄球</w:t>
            </w:r>
          </w:p>
        </w:tc>
        <w:tc>
          <w:tcPr>
            <w:tcW w:w="1360"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90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150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营业厅（顶层）</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180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弹子房</w:t>
            </w:r>
          </w:p>
        </w:tc>
        <w:tc>
          <w:tcPr>
            <w:tcW w:w="1360"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75</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110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restart"/>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影剧院</w:t>
            </w: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观众厅</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180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室内游泳池</w:t>
            </w:r>
          </w:p>
        </w:tc>
        <w:tc>
          <w:tcPr>
            <w:tcW w:w="1360"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160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260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休息厅（允许吸烟）</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250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棋牌、办公</w:t>
            </w:r>
          </w:p>
        </w:tc>
        <w:tc>
          <w:tcPr>
            <w:tcW w:w="1360"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70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120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化妆室</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80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公共洗手间</w:t>
            </w:r>
          </w:p>
        </w:tc>
        <w:tc>
          <w:tcPr>
            <w:tcW w:w="1360" w:type="dxa"/>
            <w:vAlign w:val="center"/>
          </w:tcPr>
          <w:p>
            <w:pPr>
              <w:widowControl/>
              <w:spacing w:line="300" w:lineRule="exact"/>
              <w:jc w:val="center"/>
              <w:textAlignment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80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bidi="ar"/>
                <w14:textFill>
                  <w14:solidFill>
                    <w14:schemeClr w14:val="tx1"/>
                  </w14:solidFill>
                </w14:textFill>
              </w:rPr>
              <w:t>100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大堂、卫生间</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70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restart"/>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餐馆</w:t>
            </w:r>
          </w:p>
        </w:tc>
        <w:tc>
          <w:tcPr>
            <w:tcW w:w="2189"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营业大厅</w:t>
            </w:r>
          </w:p>
        </w:tc>
        <w:tc>
          <w:tcPr>
            <w:tcW w:w="1360"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200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280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restart"/>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图书馆</w:t>
            </w: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阅览室</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100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包间</w:t>
            </w:r>
          </w:p>
        </w:tc>
        <w:tc>
          <w:tcPr>
            <w:tcW w:w="1360"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180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250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大厅、借阅、登记</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90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restart"/>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银行</w:t>
            </w:r>
          </w:p>
        </w:tc>
        <w:tc>
          <w:tcPr>
            <w:tcW w:w="2189"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营业大厅</w:t>
            </w:r>
          </w:p>
        </w:tc>
        <w:tc>
          <w:tcPr>
            <w:tcW w:w="1360"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120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160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书库</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70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办公室</w:t>
            </w:r>
          </w:p>
        </w:tc>
        <w:tc>
          <w:tcPr>
            <w:tcW w:w="1360"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70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120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特藏（善本）</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100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计算机房</w:t>
            </w:r>
          </w:p>
        </w:tc>
        <w:tc>
          <w:tcPr>
            <w:tcW w:w="1360"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120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160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restart"/>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写字楼</w:t>
            </w: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高级办公室</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120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restart"/>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医院</w:t>
            </w:r>
          </w:p>
        </w:tc>
        <w:tc>
          <w:tcPr>
            <w:tcW w:w="2189"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高级病房</w:t>
            </w:r>
          </w:p>
        </w:tc>
        <w:tc>
          <w:tcPr>
            <w:tcW w:w="1360"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80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120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一般办公室</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90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一般病房</w:t>
            </w:r>
          </w:p>
        </w:tc>
        <w:tc>
          <w:tcPr>
            <w:tcW w:w="1360"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70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110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计算机房</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100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诊断、治疗、注射、办公</w:t>
            </w:r>
          </w:p>
        </w:tc>
        <w:tc>
          <w:tcPr>
            <w:tcW w:w="1360"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75</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140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会议室</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150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X光、CT、B超、核磁共振</w:t>
            </w:r>
          </w:p>
        </w:tc>
        <w:tc>
          <w:tcPr>
            <w:tcW w:w="1360"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90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120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会客室（允许吸烟）</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180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一般手术室、分娩室</w:t>
            </w:r>
          </w:p>
        </w:tc>
        <w:tc>
          <w:tcPr>
            <w:tcW w:w="1360"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100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150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大厅、公共卫生间</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70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洁净手术室</w:t>
            </w:r>
          </w:p>
        </w:tc>
        <w:tc>
          <w:tcPr>
            <w:tcW w:w="1360"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180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380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restart"/>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住宅、公寓</w:t>
            </w: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多层建筑</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88</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大厅、挂号</w:t>
            </w:r>
          </w:p>
        </w:tc>
        <w:tc>
          <w:tcPr>
            <w:tcW w:w="1360"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70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120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高层建筑</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80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24" w:type="dxa"/>
            <w:vMerge w:val="restart"/>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超市</w:t>
            </w:r>
          </w:p>
        </w:tc>
        <w:tc>
          <w:tcPr>
            <w:tcW w:w="2189"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营业厅</w:t>
            </w:r>
          </w:p>
        </w:tc>
        <w:tc>
          <w:tcPr>
            <w:tcW w:w="1360"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160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220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别墅</w:t>
            </w: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150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724"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189"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营业厅（鱼、肉、副食）</w:t>
            </w:r>
          </w:p>
        </w:tc>
        <w:tc>
          <w:tcPr>
            <w:tcW w:w="1360"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90</w:t>
            </w:r>
            <w:r>
              <w:rPr>
                <w:rFonts w:ascii="仿宋_GB2312" w:hAnsi="仿宋_GB2312" w:eastAsia="仿宋_GB2312" w:cs="仿宋_GB2312"/>
                <w:color w:val="000000" w:themeColor="text1"/>
                <w:sz w:val="28"/>
                <w:szCs w:val="28"/>
                <w:highlight w:val="none"/>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160</w:t>
            </w:r>
          </w:p>
        </w:tc>
        <w:tc>
          <w:tcPr>
            <w:tcW w:w="240" w:type="dxa"/>
            <w:vMerge w:val="continue"/>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752"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2804"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c>
          <w:tcPr>
            <w:tcW w:w="1327" w:type="dxa"/>
            <w:vAlign w:val="center"/>
          </w:tcPr>
          <w:p>
            <w:pPr>
              <w:snapToGrid w:val="0"/>
              <w:spacing w:line="300" w:lineRule="exact"/>
              <w:jc w:val="center"/>
              <w:rPr>
                <w:rFonts w:ascii="仿宋_GB2312" w:hAnsi="仿宋_GB2312" w:eastAsia="仿宋_GB2312" w:cs="仿宋_GB2312"/>
                <w:color w:val="000000" w:themeColor="text1"/>
                <w:highlight w:val="none"/>
                <w14:textFill>
                  <w14:solidFill>
                    <w14:schemeClr w14:val="tx1"/>
                  </w14:solidFill>
                </w14:textFill>
              </w:rPr>
            </w:pPr>
          </w:p>
        </w:tc>
      </w:tr>
    </w:tbl>
    <w:p>
      <w:pPr>
        <w:keepNext/>
        <w:keepLines/>
        <w:spacing w:before="240" w:after="240" w:line="560" w:lineRule="exact"/>
        <w:rPr>
          <w:rFonts w:ascii="黑体" w:hAnsi="黑体" w:eastAsia="黑体" w:cs="仿宋_GB2312"/>
          <w:bCs/>
          <w:color w:val="auto"/>
          <w:kern w:val="44"/>
          <w:sz w:val="32"/>
          <w:szCs w:val="32"/>
          <w:highlight w:val="none"/>
          <w:rPrChange w:id="29" w:author="综合事务处收发员:综合处初审" w:date="2024-12-18T10:21:38Z">
            <w:rPr>
              <w:rFonts w:ascii="黑体" w:hAnsi="黑体" w:eastAsia="黑体" w:cs="仿宋_GB2312"/>
              <w:bCs/>
              <w:color w:val="000000" w:themeColor="text1"/>
              <w:kern w:val="44"/>
              <w:sz w:val="32"/>
              <w:szCs w:val="32"/>
              <w:highlight w:val="none"/>
              <w14:textFill>
                <w14:solidFill>
                  <w14:schemeClr w14:val="tx1"/>
                </w14:solidFill>
              </w14:textFill>
            </w:rPr>
          </w:rPrChange>
        </w:rPr>
        <w:sectPr>
          <w:footerReference r:id="rId4" w:type="default"/>
          <w:pgSz w:w="11906" w:h="16838"/>
          <w:pgMar w:top="2098" w:right="1474" w:bottom="1984" w:left="1587" w:header="851" w:footer="992" w:gutter="0"/>
          <w:pgNumType w:fmt="numberInDash" w:start="1"/>
          <w:cols w:space="0" w:num="1"/>
          <w:docGrid w:type="lines" w:linePitch="312" w:charSpace="0"/>
        </w:sectPr>
      </w:pPr>
      <w:bookmarkStart w:id="47" w:name="_Toc27922"/>
      <w:bookmarkStart w:id="48" w:name="_Toc25778"/>
      <w:bookmarkStart w:id="49" w:name="_Toc20393"/>
    </w:p>
    <w:p>
      <w:pPr>
        <w:keepNext/>
        <w:keepLines/>
        <w:spacing w:line="560" w:lineRule="exact"/>
        <w:jc w:val="center"/>
        <w:outlineLvl w:val="0"/>
        <w:rPr>
          <w:rFonts w:ascii="黑体" w:hAnsi="黑体" w:eastAsia="黑体" w:cs="仿宋_GB2312"/>
          <w:bCs/>
          <w:color w:val="000000" w:themeColor="text1"/>
          <w:kern w:val="44"/>
          <w:sz w:val="32"/>
          <w:szCs w:val="32"/>
          <w:highlight w:val="none"/>
          <w14:textFill>
            <w14:solidFill>
              <w14:schemeClr w14:val="tx1"/>
            </w14:solidFill>
          </w14:textFill>
        </w:rPr>
      </w:pPr>
      <w:bookmarkStart w:id="50" w:name="_Toc2974"/>
      <w:r>
        <w:rPr>
          <w:rFonts w:hint="eastAsia" w:ascii="黑体" w:hAnsi="黑体" w:eastAsia="黑体" w:cs="仿宋_GB2312"/>
          <w:bCs/>
          <w:color w:val="000000" w:themeColor="text1"/>
          <w:kern w:val="44"/>
          <w:sz w:val="32"/>
          <w:szCs w:val="32"/>
          <w:highlight w:val="none"/>
          <w14:textFill>
            <w14:solidFill>
              <w14:schemeClr w14:val="tx1"/>
            </w14:solidFill>
          </w14:textFill>
        </w:rPr>
        <w:t>附录B 房间冷量间接计量方法</w:t>
      </w:r>
      <w:bookmarkEnd w:id="47"/>
      <w:bookmarkEnd w:id="50"/>
    </w:p>
    <w:p>
      <w:pPr>
        <w:spacing w:line="560" w:lineRule="exact"/>
        <w:ind w:firstLine="643" w:firstLineChars="200"/>
        <w:rPr>
          <w:rFonts w:ascii="仿宋_GB2312" w:hAnsi="仿宋_GB2312" w:eastAsia="仿宋_GB2312" w:cs="仿宋_GB2312"/>
          <w:b/>
          <w:bCs/>
          <w:color w:val="000000" w:themeColor="text1"/>
          <w:sz w:val="32"/>
          <w:szCs w:val="32"/>
          <w:highlight w:val="none"/>
          <w14:textFill>
            <w14:solidFill>
              <w14:schemeClr w14:val="tx1"/>
            </w14:solidFill>
          </w14:textFill>
        </w:rPr>
      </w:pPr>
      <w:bookmarkStart w:id="51" w:name="_Toc14853"/>
      <w:r>
        <w:rPr>
          <w:rFonts w:hint="eastAsia" w:ascii="仿宋_GB2312" w:hAnsi="仿宋_GB2312" w:eastAsia="仿宋_GB2312" w:cs="仿宋_GB2312"/>
          <w:b/>
          <w:bCs/>
          <w:color w:val="000000" w:themeColor="text1"/>
          <w:sz w:val="32"/>
          <w:szCs w:val="32"/>
          <w:highlight w:val="none"/>
          <w14:textFill>
            <w14:solidFill>
              <w14:schemeClr w14:val="tx1"/>
            </w14:solidFill>
          </w14:textFill>
        </w:rPr>
        <w:t>B.1风机盘管+新风末端</w:t>
      </w:r>
      <w:bookmarkEnd w:id="51"/>
    </w:p>
    <w:p>
      <w:pPr>
        <w:spacing w:line="560" w:lineRule="exact"/>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（1）风机盘管</w:t>
      </w:r>
    </w:p>
    <w:p>
      <w:pPr>
        <w:spacing w:line="560" w:lineRule="exact"/>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针对安装风机盘管的房间，风机盘管冷量计量设计宜根据时间法间接计量。</w:t>
      </w:r>
    </w:p>
    <w:p>
      <w:pPr>
        <w:pStyle w:val="31"/>
        <w:spacing w:line="560"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冷量计量周期内，检测并计量风机盘管各档位的累计使用时间，按照风机盘管各档位的换热功率与使用时间的乘积计算风机盘管消耗的冷量。每台风机盘管的冷量计算公式如下：</w:t>
      </w:r>
    </w:p>
    <w:p>
      <w:pPr>
        <w:pStyle w:val="31"/>
        <w:spacing w:line="560" w:lineRule="exact"/>
        <w:ind w:firstLine="0" w:firstLineChars="0"/>
        <w:jc w:val="right"/>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position w:val="-12"/>
          <w:sz w:val="32"/>
          <w:szCs w:val="32"/>
          <w:highlight w:val="none"/>
          <w14:textFill>
            <w14:solidFill>
              <w14:schemeClr w14:val="tx1"/>
            </w14:solidFill>
          </w14:textFill>
        </w:rPr>
        <w:object>
          <v:shape id="_x0000_i1030" o:spt="75" type="#_x0000_t75" style="height:24.2pt;width:187.8pt;" o:ole="t" filled="f" o:preferrelative="t" stroked="f" coordsize="21600,21600">
            <v:path/>
            <v:fill on="f" focussize="0,0"/>
            <v:stroke on="f" joinstyle="miter"/>
            <v:imagedata r:id="rId14" o:title=""/>
            <o:lock v:ext="edit" aspectratio="t"/>
            <w10:wrap type="none"/>
            <w10:anchorlock/>
          </v:shape>
          <o:OLEObject Type="Embed" ProgID="Equation.DSMT4" ShapeID="_x0000_i1030" DrawAspect="Content" ObjectID="_1468075730" r:id="rId13">
            <o:LockedField>false</o:LockedField>
          </o:OLEObject>
        </w:objec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（B.1-1）</w:t>
      </w:r>
    </w:p>
    <w:p>
      <w:pPr>
        <w:pStyle w:val="31"/>
        <w:spacing w:line="560" w:lineRule="exact"/>
        <w:ind w:firstLine="0" w:firstLineChars="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式中，</w:t>
      </w:r>
      <w:r>
        <w:rPr>
          <w:rFonts w:hint="eastAsia" w:ascii="仿宋_GB2312" w:hAnsi="仿宋_GB2312" w:eastAsia="仿宋_GB2312" w:cs="仿宋_GB2312"/>
          <w:color w:val="000000" w:themeColor="text1"/>
          <w:position w:val="-12"/>
          <w:sz w:val="32"/>
          <w:szCs w:val="32"/>
          <w:highlight w:val="none"/>
          <w14:textFill>
            <w14:solidFill>
              <w14:schemeClr w14:val="tx1"/>
            </w14:solidFill>
          </w14:textFill>
        </w:rPr>
        <w:object>
          <v:shape id="_x0000_i1031" o:spt="75" type="#_x0000_t75" style="height:18.45pt;width:21.9pt;" o:ole="t" filled="f" o:preferrelative="t" stroked="f" coordsize="21600,21600">
            <v:path/>
            <v:fill on="f" focussize="0,0"/>
            <v:stroke on="f" joinstyle="miter"/>
            <v:imagedata r:id="rId16" embosscolor="#FFFFFF" o:title=""/>
            <o:lock v:ext="edit" aspectratio="t"/>
            <w10:wrap type="none"/>
            <w10:anchorlock/>
          </v:shape>
          <o:OLEObject Type="Embed" ProgID="Equation.DSMT4" ShapeID="_x0000_i1031" DrawAspect="Content" ObjectID="_1468075731" r:id="rId15">
            <o:LockedField>false</o:LockedField>
          </o:OLEObject>
        </w:object>
      </w:r>
      <w:r>
        <w:rPr>
          <w:rFonts w:hint="eastAsia" w:ascii="仿宋_GB2312" w:hAnsi="仿宋_GB2312" w:eastAsia="仿宋_GB2312" w:cs="仿宋_GB2312"/>
          <w:color w:val="000000" w:themeColor="text1"/>
          <w:sz w:val="32"/>
          <w:szCs w:val="32"/>
          <w:highlight w:val="none"/>
          <w14:textFill>
            <w14:solidFill>
              <w14:schemeClr w14:val="tx1"/>
            </w14:solidFill>
          </w14:textFill>
        </w:rPr>
        <w:t>为风机盘管计算冷量，kW·h；</w:t>
      </w:r>
      <w:r>
        <w:rPr>
          <w:rFonts w:hint="eastAsia" w:ascii="仿宋_GB2312" w:hAnsi="仿宋_GB2312" w:eastAsia="仿宋_GB2312" w:cs="仿宋_GB2312"/>
          <w:i/>
          <w:color w:val="000000" w:themeColor="text1"/>
          <w:sz w:val="32"/>
          <w:szCs w:val="32"/>
          <w:highlight w:val="none"/>
          <w14:textFill>
            <w14:solidFill>
              <w14:schemeClr w14:val="tx1"/>
            </w14:solidFill>
          </w14:textFill>
        </w:rPr>
        <w:t>P</w:t>
      </w:r>
      <w:r>
        <w:rPr>
          <w:rFonts w:hint="eastAsia" w:ascii="仿宋_GB2312" w:hAnsi="仿宋_GB2312" w:eastAsia="仿宋_GB2312" w:cs="仿宋_GB2312"/>
          <w:color w:val="000000" w:themeColor="text1"/>
          <w:sz w:val="32"/>
          <w:szCs w:val="32"/>
          <w:highlight w:val="none"/>
          <w:vertAlign w:val="subscript"/>
          <w14:textFill>
            <w14:solidFill>
              <w14:schemeClr w14:val="tx1"/>
            </w14:solidFill>
          </w14:textFill>
        </w:rPr>
        <w:t>h</w:t>
      </w:r>
      <w:r>
        <w:rPr>
          <w:rFonts w:hint="eastAsia" w:ascii="仿宋_GB2312" w:hAnsi="仿宋_GB2312" w:eastAsia="仿宋_GB2312" w:cs="仿宋_GB2312"/>
          <w:color w:val="000000" w:themeColor="text1"/>
          <w:sz w:val="32"/>
          <w:szCs w:val="32"/>
          <w:highlight w:val="none"/>
          <w14:textFill>
            <w14:solidFill>
              <w14:schemeClr w14:val="tx1"/>
            </w14:solidFill>
          </w14:textFill>
        </w:rPr>
        <w:t>为风机盘管铭牌高档制冷功率，kW；</w:t>
      </w:r>
      <w:r>
        <w:rPr>
          <w:rFonts w:hint="eastAsia" w:ascii="仿宋_GB2312" w:hAnsi="仿宋_GB2312" w:eastAsia="仿宋_GB2312" w:cs="仿宋_GB2312"/>
          <w:i/>
          <w:color w:val="000000" w:themeColor="text1"/>
          <w:sz w:val="32"/>
          <w:szCs w:val="32"/>
          <w:highlight w:val="none"/>
          <w14:textFill>
            <w14:solidFill>
              <w14:schemeClr w14:val="tx1"/>
            </w14:solidFill>
          </w14:textFill>
        </w:rPr>
        <w:t>P</w:t>
      </w:r>
      <w:r>
        <w:rPr>
          <w:rFonts w:hint="eastAsia" w:ascii="仿宋_GB2312" w:hAnsi="仿宋_GB2312" w:eastAsia="仿宋_GB2312" w:cs="仿宋_GB2312"/>
          <w:color w:val="000000" w:themeColor="text1"/>
          <w:sz w:val="32"/>
          <w:szCs w:val="32"/>
          <w:highlight w:val="none"/>
          <w:vertAlign w:val="subscript"/>
          <w14:textFill>
            <w14:solidFill>
              <w14:schemeClr w14:val="tx1"/>
            </w14:solidFill>
          </w14:textFill>
        </w:rPr>
        <w:t>m</w:t>
      </w:r>
      <w:r>
        <w:rPr>
          <w:rFonts w:hint="eastAsia" w:ascii="仿宋_GB2312" w:hAnsi="仿宋_GB2312" w:eastAsia="仿宋_GB2312" w:cs="仿宋_GB2312"/>
          <w:color w:val="000000" w:themeColor="text1"/>
          <w:sz w:val="32"/>
          <w:szCs w:val="32"/>
          <w:highlight w:val="none"/>
          <w14:textFill>
            <w14:solidFill>
              <w14:schemeClr w14:val="tx1"/>
            </w14:solidFill>
          </w14:textFill>
        </w:rPr>
        <w:t>为风机盘管铭牌中档制冷功率，kW；</w:t>
      </w:r>
      <w:r>
        <w:rPr>
          <w:rFonts w:hint="eastAsia" w:ascii="仿宋_GB2312" w:hAnsi="仿宋_GB2312" w:eastAsia="仿宋_GB2312" w:cs="仿宋_GB2312"/>
          <w:i/>
          <w:color w:val="000000" w:themeColor="text1"/>
          <w:sz w:val="32"/>
          <w:szCs w:val="32"/>
          <w:highlight w:val="none"/>
          <w14:textFill>
            <w14:solidFill>
              <w14:schemeClr w14:val="tx1"/>
            </w14:solidFill>
          </w14:textFill>
        </w:rPr>
        <w:t>P</w:t>
      </w:r>
      <w:r>
        <w:rPr>
          <w:rFonts w:hint="eastAsia" w:ascii="仿宋_GB2312" w:hAnsi="仿宋_GB2312" w:eastAsia="仿宋_GB2312" w:cs="仿宋_GB2312"/>
          <w:color w:val="000000" w:themeColor="text1"/>
          <w:sz w:val="32"/>
          <w:szCs w:val="32"/>
          <w:highlight w:val="none"/>
          <w:vertAlign w:val="subscript"/>
          <w14:textFill>
            <w14:solidFill>
              <w14:schemeClr w14:val="tx1"/>
            </w14:solidFill>
          </w14:textFill>
        </w:rPr>
        <w:t>l</w:t>
      </w:r>
      <w:r>
        <w:rPr>
          <w:rFonts w:hint="eastAsia" w:ascii="仿宋_GB2312" w:hAnsi="仿宋_GB2312" w:eastAsia="仿宋_GB2312" w:cs="仿宋_GB2312"/>
          <w:color w:val="000000" w:themeColor="text1"/>
          <w:sz w:val="32"/>
          <w:szCs w:val="32"/>
          <w:highlight w:val="none"/>
          <w14:textFill>
            <w14:solidFill>
              <w14:schemeClr w14:val="tx1"/>
            </w14:solidFill>
          </w14:textFill>
        </w:rPr>
        <w:t>为风机盘管铭牌低档制冷功率，kW。</w:t>
      </w:r>
      <w:r>
        <w:rPr>
          <w:rFonts w:hint="eastAsia" w:ascii="仿宋_GB2312" w:hAnsi="仿宋_GB2312" w:eastAsia="仿宋_GB2312" w:cs="仿宋_GB2312"/>
          <w:i/>
          <w:color w:val="000000" w:themeColor="text1"/>
          <w:sz w:val="32"/>
          <w:szCs w:val="32"/>
          <w:highlight w:val="none"/>
          <w14:textFill>
            <w14:solidFill>
              <w14:schemeClr w14:val="tx1"/>
            </w14:solidFill>
          </w14:textFill>
        </w:rPr>
        <w:t>t</w:t>
      </w:r>
      <w:r>
        <w:rPr>
          <w:rFonts w:hint="eastAsia" w:ascii="仿宋_GB2312" w:hAnsi="仿宋_GB2312" w:eastAsia="仿宋_GB2312" w:cs="仿宋_GB2312"/>
          <w:color w:val="000000" w:themeColor="text1"/>
          <w:sz w:val="32"/>
          <w:szCs w:val="32"/>
          <w:highlight w:val="none"/>
          <w:vertAlign w:val="subscript"/>
          <w14:textFill>
            <w14:solidFill>
              <w14:schemeClr w14:val="tx1"/>
            </w14:solidFill>
          </w14:textFill>
        </w:rPr>
        <w:t>h</w:t>
      </w:r>
      <w:r>
        <w:rPr>
          <w:rFonts w:hint="eastAsia" w:ascii="仿宋_GB2312" w:hAnsi="仿宋_GB2312" w:eastAsia="仿宋_GB2312" w:cs="仿宋_GB2312"/>
          <w:color w:val="000000" w:themeColor="text1"/>
          <w:sz w:val="32"/>
          <w:szCs w:val="32"/>
          <w:highlight w:val="none"/>
          <w14:textFill>
            <w14:solidFill>
              <w14:schemeClr w14:val="tx1"/>
            </w14:solidFill>
          </w14:textFill>
        </w:rPr>
        <w:t>为风机盘管高档运行时间，h；</w:t>
      </w:r>
      <w:r>
        <w:rPr>
          <w:rFonts w:hint="eastAsia" w:ascii="仿宋_GB2312" w:hAnsi="仿宋_GB2312" w:eastAsia="仿宋_GB2312" w:cs="仿宋_GB2312"/>
          <w:i/>
          <w:color w:val="000000" w:themeColor="text1"/>
          <w:sz w:val="32"/>
          <w:szCs w:val="32"/>
          <w:highlight w:val="none"/>
          <w14:textFill>
            <w14:solidFill>
              <w14:schemeClr w14:val="tx1"/>
            </w14:solidFill>
          </w14:textFill>
        </w:rPr>
        <w:t>t</w:t>
      </w:r>
      <w:r>
        <w:rPr>
          <w:rFonts w:hint="eastAsia" w:ascii="仿宋_GB2312" w:hAnsi="仿宋_GB2312" w:eastAsia="仿宋_GB2312" w:cs="仿宋_GB2312"/>
          <w:color w:val="000000" w:themeColor="text1"/>
          <w:sz w:val="32"/>
          <w:szCs w:val="32"/>
          <w:highlight w:val="none"/>
          <w:vertAlign w:val="subscript"/>
          <w14:textFill>
            <w14:solidFill>
              <w14:schemeClr w14:val="tx1"/>
            </w14:solidFill>
          </w14:textFill>
        </w:rPr>
        <w:t>m</w:t>
      </w:r>
      <w:r>
        <w:rPr>
          <w:rFonts w:hint="eastAsia" w:ascii="仿宋_GB2312" w:hAnsi="仿宋_GB2312" w:eastAsia="仿宋_GB2312" w:cs="仿宋_GB2312"/>
          <w:color w:val="000000" w:themeColor="text1"/>
          <w:sz w:val="32"/>
          <w:szCs w:val="32"/>
          <w:highlight w:val="none"/>
          <w14:textFill>
            <w14:solidFill>
              <w14:schemeClr w14:val="tx1"/>
            </w14:solidFill>
          </w14:textFill>
        </w:rPr>
        <w:t>为风机盘管中档运行时间，h；</w:t>
      </w:r>
      <w:r>
        <w:rPr>
          <w:rFonts w:hint="eastAsia" w:ascii="仿宋_GB2312" w:hAnsi="仿宋_GB2312" w:eastAsia="仿宋_GB2312" w:cs="仿宋_GB2312"/>
          <w:i/>
          <w:color w:val="000000" w:themeColor="text1"/>
          <w:sz w:val="32"/>
          <w:szCs w:val="32"/>
          <w:highlight w:val="none"/>
          <w14:textFill>
            <w14:solidFill>
              <w14:schemeClr w14:val="tx1"/>
            </w14:solidFill>
          </w14:textFill>
        </w:rPr>
        <w:t>t</w:t>
      </w:r>
      <w:r>
        <w:rPr>
          <w:rFonts w:hint="eastAsia" w:ascii="仿宋_GB2312" w:hAnsi="仿宋_GB2312" w:eastAsia="仿宋_GB2312" w:cs="仿宋_GB2312"/>
          <w:color w:val="000000" w:themeColor="text1"/>
          <w:sz w:val="32"/>
          <w:szCs w:val="32"/>
          <w:highlight w:val="none"/>
          <w:vertAlign w:val="subscript"/>
          <w14:textFill>
            <w14:solidFill>
              <w14:schemeClr w14:val="tx1"/>
            </w14:solidFill>
          </w14:textFill>
        </w:rPr>
        <w:t>l</w:t>
      </w:r>
      <w:r>
        <w:rPr>
          <w:rFonts w:hint="eastAsia" w:ascii="仿宋_GB2312" w:hAnsi="仿宋_GB2312" w:eastAsia="仿宋_GB2312" w:cs="仿宋_GB2312"/>
          <w:color w:val="000000" w:themeColor="text1"/>
          <w:sz w:val="32"/>
          <w:szCs w:val="32"/>
          <w:highlight w:val="none"/>
          <w14:textFill>
            <w14:solidFill>
              <w14:schemeClr w14:val="tx1"/>
            </w14:solidFill>
          </w14:textFill>
        </w:rPr>
        <w:t>为风机盘管低档运行时间，h；</w:t>
      </w:r>
    </w:p>
    <w:p>
      <w:pPr>
        <w:pStyle w:val="31"/>
        <w:spacing w:line="560"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根据楼层风机盘管水系统支路冷计量表计量的冷量对该区域风机盘管实际冷量进行修正。</w:t>
      </w:r>
    </w:p>
    <w:p>
      <w:pPr>
        <w:pStyle w:val="31"/>
        <w:ind w:firstLine="0" w:firstLineChars="0"/>
        <w:jc w:val="right"/>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position w:val="-60"/>
          <w:sz w:val="32"/>
          <w:szCs w:val="32"/>
          <w:highlight w:val="none"/>
          <w14:textFill>
            <w14:solidFill>
              <w14:schemeClr w14:val="tx1"/>
            </w14:solidFill>
          </w14:textFill>
        </w:rPr>
        <w:object>
          <v:shape id="_x0000_i1032" o:spt="75" type="#_x0000_t75" style="height:67.4pt;width:134.8pt;" o:ole="t" filled="f" o:preferrelative="t" stroked="f" coordsize="21600,21600">
            <v:path/>
            <v:fill on="f" focussize="0,0"/>
            <v:stroke on="f" joinstyle="miter"/>
            <v:imagedata r:id="rId18" embosscolor="#FFFFFF" o:title=""/>
            <o:lock v:ext="edit" aspectratio="t"/>
            <w10:wrap type="none"/>
            <w10:anchorlock/>
          </v:shape>
          <o:OLEObject Type="Embed" ProgID="Equation.DSMT4" ShapeID="_x0000_i1032" DrawAspect="Content" ObjectID="_1468075732" r:id="rId17">
            <o:LockedField>false</o:LockedField>
          </o:OLEObject>
        </w:objec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（B.1-2）</w:t>
      </w:r>
    </w:p>
    <w:p>
      <w:pPr>
        <w:pStyle w:val="31"/>
        <w:spacing w:line="560"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式中，</w:t>
      </w:r>
      <w:r>
        <w:rPr>
          <w:rFonts w:hint="eastAsia" w:ascii="仿宋_GB2312" w:hAnsi="仿宋_GB2312" w:eastAsia="仿宋_GB2312" w:cs="仿宋_GB2312"/>
          <w:i/>
          <w:color w:val="000000" w:themeColor="text1"/>
          <w:sz w:val="32"/>
          <w:szCs w:val="32"/>
          <w:highlight w:val="none"/>
          <w14:textFill>
            <w14:solidFill>
              <w14:schemeClr w14:val="tx1"/>
            </w14:solidFill>
          </w14:textFill>
        </w:rPr>
        <w:t>i</w:t>
      </w:r>
      <w:r>
        <w:rPr>
          <w:rFonts w:hint="eastAsia" w:ascii="仿宋_GB2312" w:hAnsi="仿宋_GB2312" w:eastAsia="仿宋_GB2312" w:cs="仿宋_GB2312"/>
          <w:color w:val="000000" w:themeColor="text1"/>
          <w:sz w:val="32"/>
          <w:szCs w:val="32"/>
          <w:highlight w:val="none"/>
          <w14:textFill>
            <w14:solidFill>
              <w14:schemeClr w14:val="tx1"/>
            </w14:solidFill>
          </w14:textFill>
        </w:rPr>
        <w:t>=1,2,…,</w:t>
      </w:r>
      <w:r>
        <w:rPr>
          <w:rFonts w:hint="eastAsia" w:ascii="仿宋_GB2312" w:hAnsi="仿宋_GB2312" w:eastAsia="仿宋_GB2312" w:cs="仿宋_GB2312"/>
          <w:i/>
          <w:color w:val="000000" w:themeColor="text1"/>
          <w:sz w:val="32"/>
          <w:szCs w:val="32"/>
          <w:highlight w:val="none"/>
          <w14:textFill>
            <w14:solidFill>
              <w14:schemeClr w14:val="tx1"/>
            </w14:solidFill>
          </w14:textFill>
        </w:rPr>
        <w:t>n</w:t>
      </w:r>
      <w:r>
        <w:rPr>
          <w:rFonts w:hint="eastAsia" w:ascii="仿宋_GB2312" w:hAnsi="仿宋_GB2312" w:eastAsia="仿宋_GB2312" w:cs="仿宋_GB2312"/>
          <w:color w:val="000000" w:themeColor="text1"/>
          <w:sz w:val="32"/>
          <w:szCs w:val="32"/>
          <w:highlight w:val="none"/>
          <w14:textFill>
            <w14:solidFill>
              <w14:schemeClr w14:val="tx1"/>
            </w14:solidFill>
          </w14:textFill>
        </w:rPr>
        <w:t>，空调分区风机盘管编号；</w:t>
      </w:r>
      <w:r>
        <w:rPr>
          <w:rFonts w:hint="eastAsia" w:ascii="仿宋_GB2312" w:hAnsi="仿宋_GB2312" w:eastAsia="仿宋_GB2312" w:cs="仿宋_GB2312"/>
          <w:color w:val="000000" w:themeColor="text1"/>
          <w:position w:val="-14"/>
          <w:sz w:val="32"/>
          <w:szCs w:val="32"/>
          <w:highlight w:val="none"/>
          <w14:textFill>
            <w14:solidFill>
              <w14:schemeClr w14:val="tx1"/>
            </w14:solidFill>
          </w14:textFill>
        </w:rPr>
        <w:object>
          <v:shape id="_x0000_i1033" o:spt="75" type="#_x0000_t75" style="height:20.15pt;width:23.05pt;" o:ole="t" filled="f" o:preferrelative="t" stroked="f" coordsize="21600,21600">
            <v:path/>
            <v:fill on="f" focussize="0,0"/>
            <v:stroke on="f" joinstyle="miter"/>
            <v:imagedata r:id="rId20" embosscolor="#FFFFFF" o:title=""/>
            <o:lock v:ext="edit" aspectratio="t"/>
            <w10:wrap type="none"/>
            <w10:anchorlock/>
          </v:shape>
          <o:OLEObject Type="Embed" ProgID="Equation.DSMT4" ShapeID="_x0000_i1033" DrawAspect="Content" ObjectID="_1468075733" r:id="rId19">
            <o:LockedField>false</o:LockedField>
          </o:OLEObject>
        </w:object>
      </w:r>
      <w:r>
        <w:rPr>
          <w:rFonts w:hint="eastAsia" w:ascii="仿宋_GB2312" w:hAnsi="仿宋_GB2312" w:eastAsia="仿宋_GB2312" w:cs="仿宋_GB2312"/>
          <w:color w:val="000000" w:themeColor="text1"/>
          <w:sz w:val="32"/>
          <w:szCs w:val="32"/>
          <w:highlight w:val="none"/>
          <w14:textFill>
            <w14:solidFill>
              <w14:schemeClr w14:val="tx1"/>
            </w14:solidFill>
          </w14:textFill>
        </w:rPr>
        <w:t>为第</w:t>
      </w:r>
      <w:r>
        <w:rPr>
          <w:rFonts w:hint="eastAsia" w:ascii="仿宋_GB2312" w:hAnsi="仿宋_GB2312" w:eastAsia="仿宋_GB2312" w:cs="仿宋_GB2312"/>
          <w:i/>
          <w:color w:val="000000" w:themeColor="text1"/>
          <w:sz w:val="32"/>
          <w:szCs w:val="32"/>
          <w:highlight w:val="none"/>
          <w14:textFill>
            <w14:solidFill>
              <w14:schemeClr w14:val="tx1"/>
            </w14:solidFill>
          </w14:textFill>
        </w:rPr>
        <w:t>i</w:t>
      </w:r>
      <w:r>
        <w:rPr>
          <w:rFonts w:hint="eastAsia" w:ascii="仿宋_GB2312" w:hAnsi="仿宋_GB2312" w:eastAsia="仿宋_GB2312" w:cs="仿宋_GB2312"/>
          <w:color w:val="000000" w:themeColor="text1"/>
          <w:sz w:val="32"/>
          <w:szCs w:val="32"/>
          <w:highlight w:val="none"/>
          <w14:textFill>
            <w14:solidFill>
              <w14:schemeClr w14:val="tx1"/>
            </w14:solidFill>
          </w14:textFill>
        </w:rPr>
        <w:t>台风机盘管修正后冷量，kW·h；</w:t>
      </w:r>
      <w:r>
        <w:rPr>
          <w:rFonts w:hint="eastAsia" w:ascii="仿宋_GB2312" w:hAnsi="仿宋_GB2312" w:eastAsia="仿宋_GB2312" w:cs="仿宋_GB2312"/>
          <w:i/>
          <w:color w:val="000000" w:themeColor="text1"/>
          <w:sz w:val="32"/>
          <w:szCs w:val="32"/>
          <w:highlight w:val="none"/>
          <w14:textFill>
            <w14:solidFill>
              <w14:schemeClr w14:val="tx1"/>
            </w14:solidFill>
          </w14:textFill>
        </w:rPr>
        <w:t>Q</w:t>
      </w:r>
      <w:r>
        <w:rPr>
          <w:rFonts w:hint="eastAsia" w:ascii="仿宋_GB2312" w:hAnsi="仿宋_GB2312" w:eastAsia="仿宋_GB2312" w:cs="仿宋_GB2312"/>
          <w:color w:val="000000" w:themeColor="text1"/>
          <w:sz w:val="32"/>
          <w:szCs w:val="32"/>
          <w:highlight w:val="none"/>
          <w:vertAlign w:val="subscript"/>
          <w14:textFill>
            <w14:solidFill>
              <w14:schemeClr w14:val="tx1"/>
            </w14:solidFill>
          </w14:textFill>
        </w:rPr>
        <w:t>ZFc</w:t>
      </w:r>
      <w:r>
        <w:rPr>
          <w:rFonts w:hint="eastAsia" w:ascii="仿宋_GB2312" w:hAnsi="仿宋_GB2312" w:eastAsia="仿宋_GB2312" w:cs="仿宋_GB2312"/>
          <w:color w:val="000000" w:themeColor="text1"/>
          <w:sz w:val="32"/>
          <w:szCs w:val="32"/>
          <w:highlight w:val="none"/>
          <w14:textFill>
            <w14:solidFill>
              <w14:schemeClr w14:val="tx1"/>
            </w14:solidFill>
          </w14:textFill>
        </w:rPr>
        <w:t>为楼层空调分区风机盘管水系统冷计量表计量冷量，kW·h。</w:t>
      </w:r>
    </w:p>
    <w:p>
      <w:pPr>
        <w:pStyle w:val="31"/>
        <w:spacing w:line="560"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第</w:t>
      </w:r>
      <w:r>
        <w:rPr>
          <w:rFonts w:hint="eastAsia" w:ascii="仿宋_GB2312" w:hAnsi="仿宋_GB2312" w:eastAsia="仿宋_GB2312" w:cs="仿宋_GB2312"/>
          <w:i/>
          <w:color w:val="000000" w:themeColor="text1"/>
          <w:sz w:val="32"/>
          <w:szCs w:val="32"/>
          <w:highlight w:val="none"/>
          <w14:textFill>
            <w14:solidFill>
              <w14:schemeClr w14:val="tx1"/>
            </w14:solidFill>
          </w14:textFill>
        </w:rPr>
        <w:t>j</w:t>
      </w:r>
      <w:r>
        <w:rPr>
          <w:rFonts w:hint="eastAsia" w:ascii="仿宋_GB2312" w:hAnsi="仿宋_GB2312" w:eastAsia="仿宋_GB2312" w:cs="仿宋_GB2312"/>
          <w:color w:val="000000" w:themeColor="text1"/>
          <w:sz w:val="32"/>
          <w:szCs w:val="32"/>
          <w:highlight w:val="none"/>
          <w14:textFill>
            <w14:solidFill>
              <w14:schemeClr w14:val="tx1"/>
            </w14:solidFill>
          </w14:textFill>
        </w:rPr>
        <w:t>房间风机盘管冷量为第</w:t>
      </w:r>
      <w:r>
        <w:rPr>
          <w:rFonts w:hint="eastAsia" w:ascii="仿宋_GB2312" w:hAnsi="仿宋_GB2312" w:eastAsia="仿宋_GB2312" w:cs="仿宋_GB2312"/>
          <w:i/>
          <w:color w:val="000000" w:themeColor="text1"/>
          <w:sz w:val="32"/>
          <w:szCs w:val="32"/>
          <w:highlight w:val="none"/>
          <w14:textFill>
            <w14:solidFill>
              <w14:schemeClr w14:val="tx1"/>
            </w14:solidFill>
          </w14:textFill>
        </w:rPr>
        <w:t>j</w:t>
      </w:r>
      <w:r>
        <w:rPr>
          <w:rFonts w:hint="eastAsia" w:ascii="仿宋_GB2312" w:hAnsi="仿宋_GB2312" w:eastAsia="仿宋_GB2312" w:cs="仿宋_GB2312"/>
          <w:color w:val="000000" w:themeColor="text1"/>
          <w:sz w:val="32"/>
          <w:szCs w:val="32"/>
          <w:highlight w:val="none"/>
          <w14:textFill>
            <w14:solidFill>
              <w14:schemeClr w14:val="tx1"/>
            </w14:solidFill>
          </w14:textFill>
        </w:rPr>
        <w:t>房间风机盘管修正后冷量的和：</w:t>
      </w:r>
    </w:p>
    <w:p>
      <w:pPr>
        <w:jc w:val="right"/>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position w:val="-30"/>
          <w:sz w:val="32"/>
          <w:szCs w:val="32"/>
          <w:highlight w:val="none"/>
          <w14:textFill>
            <w14:solidFill>
              <w14:schemeClr w14:val="tx1"/>
            </w14:solidFill>
          </w14:textFill>
        </w:rPr>
        <w:object>
          <v:shape id="_x0000_i1034" o:spt="75" type="#_x0000_t75" style="height:38.6pt;width:122.1pt;" o:ole="t" filled="f" o:preferrelative="t" stroked="f" coordsize="21600,21600">
            <v:path/>
            <v:fill on="f" focussize="0,0"/>
            <v:stroke on="f" joinstyle="miter"/>
            <v:imagedata r:id="rId22" embosscolor="#FFFFFF" o:title=""/>
            <o:lock v:ext="edit" aspectratio="t"/>
            <w10:wrap type="none"/>
            <w10:anchorlock/>
          </v:shape>
          <o:OLEObject Type="Embed" ProgID="Equation.DSMT4" ShapeID="_x0000_i1034" DrawAspect="Content" ObjectID="_1468075734" r:id="rId21">
            <o:LockedField>false</o:LockedField>
          </o:OLEObject>
        </w:objec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（B.1-3）</w:t>
      </w:r>
    </w:p>
    <w:p>
      <w:pPr>
        <w:pStyle w:val="31"/>
        <w:spacing w:line="560"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（2）新风末端</w:t>
      </w:r>
    </w:p>
    <w:p>
      <w:pPr>
        <w:pStyle w:val="31"/>
        <w:spacing w:line="560"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新风末端冷量计量设计宜采用面积均摊法间接计量。</w:t>
      </w:r>
    </w:p>
    <w:p>
      <w:pPr>
        <w:pStyle w:val="31"/>
        <w:spacing w:line="560"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冷量计量周期内，根据楼层新风机组水系统冷计量表计量的冷量，第</w:t>
      </w:r>
      <w:r>
        <w:rPr>
          <w:rFonts w:hint="eastAsia" w:ascii="仿宋_GB2312" w:hAnsi="仿宋_GB2312" w:eastAsia="仿宋_GB2312" w:cs="仿宋_GB2312"/>
          <w:i/>
          <w:color w:val="000000" w:themeColor="text1"/>
          <w:sz w:val="32"/>
          <w:szCs w:val="32"/>
          <w:highlight w:val="none"/>
          <w14:textFill>
            <w14:solidFill>
              <w14:schemeClr w14:val="tx1"/>
            </w14:solidFill>
          </w14:textFill>
        </w:rPr>
        <w:t>j</w:t>
      </w:r>
      <w:r>
        <w:rPr>
          <w:rFonts w:hint="eastAsia" w:ascii="仿宋_GB2312" w:hAnsi="仿宋_GB2312" w:eastAsia="仿宋_GB2312" w:cs="仿宋_GB2312"/>
          <w:color w:val="000000" w:themeColor="text1"/>
          <w:sz w:val="32"/>
          <w:szCs w:val="32"/>
          <w:highlight w:val="none"/>
          <w14:textFill>
            <w14:solidFill>
              <w14:schemeClr w14:val="tx1"/>
            </w14:solidFill>
          </w14:textFill>
        </w:rPr>
        <w:t>房间新风末端的冷量计算公式为：</w:t>
      </w:r>
    </w:p>
    <w:p>
      <w:pPr>
        <w:pStyle w:val="31"/>
        <w:ind w:firstLine="0" w:firstLineChars="0"/>
        <w:jc w:val="right"/>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position w:val="-62"/>
          <w:sz w:val="32"/>
          <w:szCs w:val="32"/>
          <w:highlight w:val="none"/>
          <w14:textFill>
            <w14:solidFill>
              <w14:schemeClr w14:val="tx1"/>
            </w14:solidFill>
          </w14:textFill>
        </w:rPr>
        <w:object>
          <v:shape id="_x0000_i1035" o:spt="75" type="#_x0000_t75" style="height:69.7pt;width:120.95pt;" o:ole="t" filled="f" o:preferrelative="t" stroked="f" coordsize="21600,21600">
            <v:path/>
            <v:fill on="f" focussize="0,0"/>
            <v:stroke on="f" joinstyle="miter"/>
            <v:imagedata r:id="rId24" embosscolor="#FFFFFF" o:title=""/>
            <o:lock v:ext="edit" aspectratio="t"/>
            <w10:wrap type="none"/>
            <w10:anchorlock/>
          </v:shape>
          <o:OLEObject Type="Embed" ProgID="Equation.DSMT4" ShapeID="_x0000_i1035" DrawAspect="Content" ObjectID="_1468075735" r:id="rId23">
            <o:LockedField>false</o:LockedField>
          </o:OLEObject>
        </w:objec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（B.1-4）</w:t>
      </w:r>
    </w:p>
    <w:p>
      <w:pPr>
        <w:pStyle w:val="31"/>
        <w:spacing w:line="560" w:lineRule="exact"/>
        <w:ind w:firstLine="640"/>
        <w:jc w:val="left"/>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式中，</w:t>
      </w:r>
      <w:r>
        <w:rPr>
          <w:rFonts w:hint="eastAsia" w:ascii="仿宋_GB2312" w:hAnsi="仿宋_GB2312" w:eastAsia="仿宋_GB2312" w:cs="仿宋_GB2312"/>
          <w:i/>
          <w:color w:val="000000" w:themeColor="text1"/>
          <w:sz w:val="32"/>
          <w:szCs w:val="32"/>
          <w:highlight w:val="none"/>
          <w14:textFill>
            <w14:solidFill>
              <w14:schemeClr w14:val="tx1"/>
            </w14:solidFill>
          </w14:textFill>
        </w:rPr>
        <w:t>j</w:t>
      </w:r>
      <w:r>
        <w:rPr>
          <w:rFonts w:hint="eastAsia" w:ascii="仿宋_GB2312" w:hAnsi="仿宋_GB2312" w:eastAsia="仿宋_GB2312" w:cs="仿宋_GB2312"/>
          <w:color w:val="000000" w:themeColor="text1"/>
          <w:sz w:val="32"/>
          <w:szCs w:val="32"/>
          <w:highlight w:val="none"/>
          <w14:textFill>
            <w14:solidFill>
              <w14:schemeClr w14:val="tx1"/>
            </w14:solidFill>
          </w14:textFill>
        </w:rPr>
        <w:t>=1,2,…,</w:t>
      </w:r>
      <w:r>
        <w:rPr>
          <w:rFonts w:hint="eastAsia" w:ascii="仿宋_GB2312" w:hAnsi="仿宋_GB2312" w:eastAsia="仿宋_GB2312" w:cs="仿宋_GB2312"/>
          <w:i/>
          <w:color w:val="000000" w:themeColor="text1"/>
          <w:sz w:val="32"/>
          <w:szCs w:val="32"/>
          <w:highlight w:val="none"/>
          <w14:textFill>
            <w14:solidFill>
              <w14:schemeClr w14:val="tx1"/>
            </w14:solidFill>
          </w14:textFill>
        </w:rPr>
        <w:t>m</w: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，空调分区房间编号； </w:t>
      </w:r>
      <w:r>
        <w:rPr>
          <w:rFonts w:hint="eastAsia" w:ascii="仿宋_GB2312" w:hAnsi="仿宋_GB2312" w:eastAsia="仿宋_GB2312" w:cs="仿宋_GB2312"/>
          <w:i/>
          <w:color w:val="000000" w:themeColor="text1"/>
          <w:sz w:val="32"/>
          <w:szCs w:val="32"/>
          <w:highlight w:val="none"/>
          <w14:textFill>
            <w14:solidFill>
              <w14:schemeClr w14:val="tx1"/>
            </w14:solidFill>
          </w14:textFill>
        </w:rPr>
        <w:t>S</w:t>
      </w:r>
      <w:r>
        <w:rPr>
          <w:rFonts w:hint="eastAsia" w:ascii="仿宋_GB2312" w:hAnsi="仿宋_GB2312" w:eastAsia="仿宋_GB2312" w:cs="仿宋_GB2312"/>
          <w:i/>
          <w:color w:val="000000" w:themeColor="text1"/>
          <w:sz w:val="32"/>
          <w:szCs w:val="32"/>
          <w:highlight w:val="none"/>
          <w:vertAlign w:val="subscript"/>
          <w14:textFill>
            <w14:solidFill>
              <w14:schemeClr w14:val="tx1"/>
            </w14:solidFill>
          </w14:textFill>
        </w:rPr>
        <w:t>j</w:t>
      </w:r>
      <w:r>
        <w:rPr>
          <w:rFonts w:hint="eastAsia" w:ascii="仿宋_GB2312" w:hAnsi="仿宋_GB2312" w:eastAsia="仿宋_GB2312" w:cs="仿宋_GB2312"/>
          <w:color w:val="000000" w:themeColor="text1"/>
          <w:sz w:val="32"/>
          <w:szCs w:val="32"/>
          <w:highlight w:val="none"/>
          <w14:textFill>
            <w14:solidFill>
              <w14:schemeClr w14:val="tx1"/>
            </w14:solidFill>
          </w14:textFill>
        </w:rPr>
        <w:t>为第</w:t>
      </w:r>
      <w:r>
        <w:rPr>
          <w:rFonts w:hint="eastAsia" w:ascii="仿宋_GB2312" w:hAnsi="仿宋_GB2312" w:eastAsia="仿宋_GB2312" w:cs="仿宋_GB2312"/>
          <w:i/>
          <w:color w:val="000000" w:themeColor="text1"/>
          <w:sz w:val="32"/>
          <w:szCs w:val="32"/>
          <w:highlight w:val="none"/>
          <w14:textFill>
            <w14:solidFill>
              <w14:schemeClr w14:val="tx1"/>
            </w14:solidFill>
          </w14:textFill>
        </w:rPr>
        <w:t>j</w:t>
      </w:r>
      <w:r>
        <w:rPr>
          <w:rFonts w:hint="eastAsia" w:ascii="仿宋_GB2312" w:hAnsi="仿宋_GB2312" w:eastAsia="仿宋_GB2312" w:cs="仿宋_GB2312"/>
          <w:color w:val="000000" w:themeColor="text1"/>
          <w:sz w:val="32"/>
          <w:szCs w:val="32"/>
          <w:highlight w:val="none"/>
          <w14:textFill>
            <w14:solidFill>
              <w14:schemeClr w14:val="tx1"/>
            </w14:solidFill>
          </w14:textFill>
        </w:rPr>
        <w:t>房间面积，m</w:t>
      </w:r>
      <w:r>
        <w:rPr>
          <w:rFonts w:hint="eastAsia" w:ascii="仿宋_GB2312" w:hAnsi="仿宋_GB2312" w:eastAsia="仿宋_GB2312" w:cs="仿宋_GB2312"/>
          <w:color w:val="000000" w:themeColor="text1"/>
          <w:sz w:val="32"/>
          <w:szCs w:val="32"/>
          <w:highlight w:val="none"/>
          <w:vertAlign w:val="superscript"/>
          <w14:textFill>
            <w14:solidFill>
              <w14:schemeClr w14:val="tx1"/>
            </w14:solidFill>
          </w14:textFill>
        </w:rPr>
        <w:t>2</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i/>
          <w:color w:val="000000" w:themeColor="text1"/>
          <w:sz w:val="32"/>
          <w:szCs w:val="32"/>
          <w:highlight w:val="none"/>
          <w14:textFill>
            <w14:solidFill>
              <w14:schemeClr w14:val="tx1"/>
            </w14:solidFill>
          </w14:textFill>
        </w:rPr>
        <w:t>Q</w:t>
      </w:r>
      <w:r>
        <w:rPr>
          <w:rFonts w:hint="eastAsia" w:ascii="仿宋_GB2312" w:hAnsi="仿宋_GB2312" w:eastAsia="仿宋_GB2312" w:cs="仿宋_GB2312"/>
          <w:color w:val="000000" w:themeColor="text1"/>
          <w:sz w:val="32"/>
          <w:szCs w:val="32"/>
          <w:highlight w:val="none"/>
          <w:vertAlign w:val="subscript"/>
          <w14:textFill>
            <w14:solidFill>
              <w14:schemeClr w14:val="tx1"/>
            </w14:solidFill>
          </w14:textFill>
        </w:rPr>
        <w:t>ZFa</w:t>
      </w:r>
      <w:r>
        <w:rPr>
          <w:rFonts w:hint="eastAsia" w:ascii="仿宋_GB2312" w:hAnsi="仿宋_GB2312" w:eastAsia="仿宋_GB2312" w:cs="仿宋_GB2312"/>
          <w:color w:val="000000" w:themeColor="text1"/>
          <w:sz w:val="32"/>
          <w:szCs w:val="32"/>
          <w:highlight w:val="none"/>
          <w14:textFill>
            <w14:solidFill>
              <w14:schemeClr w14:val="tx1"/>
            </w14:solidFill>
          </w14:textFill>
        </w:rPr>
        <w:t>为楼层空调分区新风机组水系统冷计量表计量冷量，kW·h。</w:t>
      </w:r>
    </w:p>
    <w:p>
      <w:pPr>
        <w:pStyle w:val="31"/>
        <w:spacing w:line="560"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（3）房间总冷量</w:t>
      </w:r>
    </w:p>
    <w:p>
      <w:pPr>
        <w:pStyle w:val="31"/>
        <w:spacing w:line="560"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房间总冷量为风机盘管冷量和新风末端冷量的和。第</w:t>
      </w:r>
      <w:r>
        <w:rPr>
          <w:rFonts w:hint="eastAsia" w:ascii="仿宋_GB2312" w:hAnsi="仿宋_GB2312" w:eastAsia="仿宋_GB2312" w:cs="仿宋_GB2312"/>
          <w:i/>
          <w:color w:val="000000" w:themeColor="text1"/>
          <w:sz w:val="32"/>
          <w:szCs w:val="32"/>
          <w:highlight w:val="none"/>
          <w14:textFill>
            <w14:solidFill>
              <w14:schemeClr w14:val="tx1"/>
            </w14:solidFill>
          </w14:textFill>
        </w:rPr>
        <w:t>j</w:t>
      </w:r>
      <w:r>
        <w:rPr>
          <w:rFonts w:hint="eastAsia" w:ascii="仿宋_GB2312" w:hAnsi="仿宋_GB2312" w:eastAsia="仿宋_GB2312" w:cs="仿宋_GB2312"/>
          <w:color w:val="000000" w:themeColor="text1"/>
          <w:sz w:val="32"/>
          <w:szCs w:val="32"/>
          <w:highlight w:val="none"/>
          <w14:textFill>
            <w14:solidFill>
              <w14:schemeClr w14:val="tx1"/>
            </w14:solidFill>
          </w14:textFill>
        </w:rPr>
        <w:t>房间总冷量为：</w:t>
      </w:r>
    </w:p>
    <w:p>
      <w:pPr>
        <w:pStyle w:val="31"/>
        <w:wordWrap w:val="0"/>
        <w:spacing w:line="560" w:lineRule="exact"/>
        <w:ind w:firstLine="640"/>
        <w:jc w:val="right"/>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position w:val="-14"/>
          <w:sz w:val="32"/>
          <w:szCs w:val="32"/>
          <w:highlight w:val="none"/>
          <w14:textFill>
            <w14:solidFill>
              <w14:schemeClr w14:val="tx1"/>
            </w14:solidFill>
          </w14:textFill>
        </w:rPr>
        <w:object>
          <v:shape id="_x0000_i1036" o:spt="75" type="#_x0000_t75" style="height:29.4pt;width:145.75pt;" o:ole="t" filled="f" o:preferrelative="t" stroked="f" coordsize="21600,21600">
            <v:path/>
            <v:fill on="f" focussize="0,0"/>
            <v:stroke on="f" joinstyle="miter"/>
            <v:imagedata r:id="rId26" embosscolor="#FFFFFF" o:title=""/>
            <o:lock v:ext="edit" aspectratio="t"/>
            <w10:wrap type="none"/>
            <w10:anchorlock/>
          </v:shape>
          <o:OLEObject Type="Embed" ProgID="Equation.DSMT4" ShapeID="_x0000_i1036" DrawAspect="Content" ObjectID="_1468075736" r:id="rId25">
            <o:LockedField>false</o:LockedField>
          </o:OLEObject>
        </w:objec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（B.1-5） </w:t>
      </w:r>
    </w:p>
    <w:p>
      <w:pPr>
        <w:spacing w:line="560" w:lineRule="exact"/>
        <w:ind w:firstLine="643" w:firstLineChars="200"/>
        <w:rPr>
          <w:rFonts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B.2变风量末端</w:t>
      </w:r>
    </w:p>
    <w:p>
      <w:pPr>
        <w:spacing w:line="560" w:lineRule="exact"/>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针对安装变风量末端装置的房间，冷量计量设计宜根据风量法间接计量。</w:t>
      </w:r>
    </w:p>
    <w:p>
      <w:pPr>
        <w:spacing w:line="560" w:lineRule="exact"/>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压力无关型变风量末端均安装有风量检测装置，冷量计量周期内，检测并计量各变风量末端风量，根据楼层变风量空调机组冷水支路冷计量表计量的冷量间接计量各变风量末端的冷量，计算公式为：</w:t>
      </w:r>
    </w:p>
    <w:p>
      <w:pPr>
        <w:ind w:firstLine="320" w:firstLineChars="100"/>
        <w:jc w:val="right"/>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position w:val="-60"/>
          <w:sz w:val="32"/>
          <w:szCs w:val="32"/>
          <w:highlight w:val="none"/>
          <w14:textFill>
            <w14:solidFill>
              <w14:schemeClr w14:val="tx1"/>
            </w14:solidFill>
          </w14:textFill>
        </w:rPr>
        <w:object>
          <v:shape id="_x0000_i1037" o:spt="75" type="#_x0000_t75" style="height:76.6pt;width:106.55pt;" o:ole="t" filled="f" o:preferrelative="t" stroked="f" coordsize="21600,21600">
            <v:path/>
            <v:fill on="f" focussize="0,0"/>
            <v:stroke on="f" joinstyle="miter"/>
            <v:imagedata r:id="rId28" embosscolor="#FFFFFF" o:title=""/>
            <o:lock v:ext="edit" aspectratio="t"/>
            <w10:wrap type="none"/>
            <w10:anchorlock/>
          </v:shape>
          <o:OLEObject Type="Embed" ProgID="Equation.DSMT4" ShapeID="_x0000_i1037" DrawAspect="Content" ObjectID="_1468075737" r:id="rId27">
            <o:LockedField>false</o:LockedField>
          </o:OLEObject>
        </w:objec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（B.2-1）</w:t>
      </w:r>
    </w:p>
    <w:p>
      <w:pPr>
        <w:spacing w:line="560" w:lineRule="exact"/>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式中，</w:t>
      </w:r>
      <w:r>
        <w:rPr>
          <w:rFonts w:hint="eastAsia" w:ascii="仿宋_GB2312" w:hAnsi="仿宋_GB2312" w:eastAsia="仿宋_GB2312" w:cs="仿宋_GB2312"/>
          <w:i/>
          <w:color w:val="000000" w:themeColor="text1"/>
          <w:sz w:val="32"/>
          <w:szCs w:val="32"/>
          <w:highlight w:val="none"/>
          <w14:textFill>
            <w14:solidFill>
              <w14:schemeClr w14:val="tx1"/>
            </w14:solidFill>
          </w14:textFill>
        </w:rPr>
        <w:t>i</w:t>
      </w:r>
      <w:r>
        <w:rPr>
          <w:rFonts w:hint="eastAsia" w:ascii="仿宋_GB2312" w:hAnsi="仿宋_GB2312" w:eastAsia="仿宋_GB2312" w:cs="仿宋_GB2312"/>
          <w:color w:val="000000" w:themeColor="text1"/>
          <w:sz w:val="32"/>
          <w:szCs w:val="32"/>
          <w:highlight w:val="none"/>
          <w14:textFill>
            <w14:solidFill>
              <w14:schemeClr w14:val="tx1"/>
            </w14:solidFill>
          </w14:textFill>
        </w:rPr>
        <w:t>=1,2,…,</w:t>
      </w:r>
      <w:r>
        <w:rPr>
          <w:rFonts w:hint="eastAsia" w:ascii="仿宋_GB2312" w:hAnsi="仿宋_GB2312" w:eastAsia="仿宋_GB2312" w:cs="仿宋_GB2312"/>
          <w:i/>
          <w:color w:val="000000" w:themeColor="text1"/>
          <w:sz w:val="32"/>
          <w:szCs w:val="32"/>
          <w:highlight w:val="none"/>
          <w14:textFill>
            <w14:solidFill>
              <w14:schemeClr w14:val="tx1"/>
            </w14:solidFill>
          </w14:textFill>
        </w:rPr>
        <w:t>n</w:t>
      </w:r>
      <w:r>
        <w:rPr>
          <w:rFonts w:hint="eastAsia" w:ascii="仿宋_GB2312" w:hAnsi="仿宋_GB2312" w:eastAsia="仿宋_GB2312" w:cs="仿宋_GB2312"/>
          <w:color w:val="000000" w:themeColor="text1"/>
          <w:sz w:val="32"/>
          <w:szCs w:val="32"/>
          <w:highlight w:val="none"/>
          <w14:textFill>
            <w14:solidFill>
              <w14:schemeClr w14:val="tx1"/>
            </w14:solidFill>
          </w14:textFill>
        </w:rPr>
        <w:t>，空调分区变风量末端编号；</w:t>
      </w:r>
      <w:r>
        <w:rPr>
          <w:rFonts w:hint="eastAsia" w:ascii="仿宋_GB2312" w:hAnsi="仿宋_GB2312" w:eastAsia="仿宋_GB2312" w:cs="仿宋_GB2312"/>
          <w:i/>
          <w:color w:val="000000" w:themeColor="text1"/>
          <w:sz w:val="32"/>
          <w:szCs w:val="32"/>
          <w:highlight w:val="none"/>
          <w14:textFill>
            <w14:solidFill>
              <w14:schemeClr w14:val="tx1"/>
            </w14:solidFill>
          </w14:textFill>
        </w:rPr>
        <w:t>F</w:t>
      </w:r>
      <w:r>
        <w:rPr>
          <w:rFonts w:hint="eastAsia" w:ascii="仿宋_GB2312" w:hAnsi="仿宋_GB2312" w:eastAsia="仿宋_GB2312" w:cs="仿宋_GB2312"/>
          <w:i/>
          <w:color w:val="000000" w:themeColor="text1"/>
          <w:sz w:val="32"/>
          <w:szCs w:val="32"/>
          <w:highlight w:val="none"/>
          <w:vertAlign w:val="subscript"/>
          <w14:textFill>
            <w14:solidFill>
              <w14:schemeClr w14:val="tx1"/>
            </w14:solidFill>
          </w14:textFill>
        </w:rPr>
        <w:t>i</w:t>
      </w:r>
      <w:r>
        <w:rPr>
          <w:rFonts w:hint="eastAsia" w:ascii="仿宋_GB2312" w:hAnsi="仿宋_GB2312" w:eastAsia="仿宋_GB2312" w:cs="仿宋_GB2312"/>
          <w:color w:val="000000" w:themeColor="text1"/>
          <w:sz w:val="32"/>
          <w:szCs w:val="32"/>
          <w:highlight w:val="none"/>
          <w14:textFill>
            <w14:solidFill>
              <w14:schemeClr w14:val="tx1"/>
            </w14:solidFill>
          </w14:textFill>
        </w:rPr>
        <w:t>为空调分区第</w:t>
      </w:r>
      <w:r>
        <w:rPr>
          <w:rFonts w:hint="eastAsia" w:ascii="仿宋_GB2312" w:hAnsi="仿宋_GB2312" w:eastAsia="仿宋_GB2312" w:cs="仿宋_GB2312"/>
          <w:i/>
          <w:color w:val="000000" w:themeColor="text1"/>
          <w:sz w:val="32"/>
          <w:szCs w:val="32"/>
          <w:highlight w:val="none"/>
          <w14:textFill>
            <w14:solidFill>
              <w14:schemeClr w14:val="tx1"/>
            </w14:solidFill>
          </w14:textFill>
        </w:rPr>
        <w:t>i</w: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台变风量末端风量，m</w:t>
      </w:r>
      <w:r>
        <w:rPr>
          <w:rFonts w:hint="eastAsia" w:ascii="仿宋_GB2312" w:hAnsi="仿宋_GB2312" w:eastAsia="仿宋_GB2312" w:cs="仿宋_GB2312"/>
          <w:color w:val="000000" w:themeColor="text1"/>
          <w:sz w:val="32"/>
          <w:szCs w:val="32"/>
          <w:highlight w:val="none"/>
          <w:vertAlign w:val="superscript"/>
          <w14:textFill>
            <w14:solidFill>
              <w14:schemeClr w14:val="tx1"/>
            </w14:solidFill>
          </w14:textFill>
        </w:rPr>
        <w:t>3</w:t>
      </w:r>
      <w:r>
        <w:rPr>
          <w:rFonts w:hint="eastAsia" w:ascii="仿宋_GB2312" w:hAnsi="仿宋_GB2312" w:eastAsia="仿宋_GB2312" w:cs="仿宋_GB2312"/>
          <w:color w:val="000000" w:themeColor="text1"/>
          <w:sz w:val="32"/>
          <w:szCs w:val="32"/>
          <w:highlight w:val="none"/>
          <w14:textFill>
            <w14:solidFill>
              <w14:schemeClr w14:val="tx1"/>
            </w14:solidFill>
          </w14:textFill>
        </w:rPr>
        <w:t>/h；</w:t>
      </w:r>
      <w:r>
        <w:rPr>
          <w:rFonts w:hint="eastAsia" w:ascii="仿宋_GB2312" w:hAnsi="仿宋_GB2312" w:eastAsia="仿宋_GB2312" w:cs="仿宋_GB2312"/>
          <w:i/>
          <w:color w:val="000000" w:themeColor="text1"/>
          <w:sz w:val="32"/>
          <w:szCs w:val="32"/>
          <w:highlight w:val="none"/>
          <w14:textFill>
            <w14:solidFill>
              <w14:schemeClr w14:val="tx1"/>
            </w14:solidFill>
          </w14:textFill>
        </w:rPr>
        <w:t>Q</w:t>
      </w:r>
      <w:r>
        <w:rPr>
          <w:rFonts w:hint="eastAsia" w:ascii="仿宋_GB2312" w:hAnsi="仿宋_GB2312" w:eastAsia="仿宋_GB2312" w:cs="仿宋_GB2312"/>
          <w:color w:val="000000" w:themeColor="text1"/>
          <w:sz w:val="32"/>
          <w:szCs w:val="32"/>
          <w:highlight w:val="none"/>
          <w:vertAlign w:val="subscript"/>
          <w14:textFill>
            <w14:solidFill>
              <w14:schemeClr w14:val="tx1"/>
            </w14:solidFill>
          </w14:textFill>
        </w:rPr>
        <w:t>Z</w:t>
      </w:r>
      <w:r>
        <w:rPr>
          <w:rFonts w:hint="eastAsia" w:ascii="仿宋_GB2312" w:hAnsi="仿宋_GB2312" w:eastAsia="仿宋_GB2312" w:cs="仿宋_GB2312"/>
          <w:color w:val="000000" w:themeColor="text1"/>
          <w:sz w:val="32"/>
          <w:szCs w:val="32"/>
          <w:highlight w:val="none"/>
          <w14:textFill>
            <w14:solidFill>
              <w14:schemeClr w14:val="tx1"/>
            </w14:solidFill>
          </w14:textFill>
        </w:rPr>
        <w:t>为楼层变风量空调机组冷水支路冷计量表计量冷量，kW·h；</w:t>
      </w:r>
      <w:r>
        <w:rPr>
          <w:rFonts w:hint="eastAsia" w:ascii="仿宋_GB2312" w:hAnsi="仿宋_GB2312" w:eastAsia="仿宋_GB2312" w:cs="仿宋_GB2312"/>
          <w:i/>
          <w:color w:val="000000" w:themeColor="text1"/>
          <w:sz w:val="32"/>
          <w:szCs w:val="32"/>
          <w:highlight w:val="none"/>
          <w14:textFill>
            <w14:solidFill>
              <w14:schemeClr w14:val="tx1"/>
            </w14:solidFill>
          </w14:textFill>
        </w:rPr>
        <w:t>Q</w:t>
      </w:r>
      <w:r>
        <w:rPr>
          <w:rFonts w:hint="eastAsia" w:ascii="仿宋_GB2312" w:hAnsi="仿宋_GB2312" w:eastAsia="仿宋_GB2312" w:cs="仿宋_GB2312"/>
          <w:i/>
          <w:color w:val="000000" w:themeColor="text1"/>
          <w:sz w:val="32"/>
          <w:szCs w:val="32"/>
          <w:highlight w:val="none"/>
          <w:vertAlign w:val="subscript"/>
          <w14:textFill>
            <w14:solidFill>
              <w14:schemeClr w14:val="tx1"/>
            </w14:solidFill>
          </w14:textFill>
        </w:rPr>
        <w:t>i</w:t>
      </w:r>
      <w:r>
        <w:rPr>
          <w:rFonts w:hint="eastAsia" w:ascii="仿宋_GB2312" w:hAnsi="仿宋_GB2312" w:eastAsia="仿宋_GB2312" w:cs="仿宋_GB2312"/>
          <w:color w:val="000000" w:themeColor="text1"/>
          <w:sz w:val="32"/>
          <w:szCs w:val="32"/>
          <w:highlight w:val="none"/>
          <w14:textFill>
            <w14:solidFill>
              <w14:schemeClr w14:val="tx1"/>
            </w14:solidFill>
          </w14:textFill>
        </w:rPr>
        <w:t>为第</w:t>
      </w:r>
      <w:r>
        <w:rPr>
          <w:rFonts w:hint="eastAsia" w:ascii="仿宋_GB2312" w:hAnsi="仿宋_GB2312" w:eastAsia="仿宋_GB2312" w:cs="仿宋_GB2312"/>
          <w:i/>
          <w:color w:val="000000" w:themeColor="text1"/>
          <w:sz w:val="32"/>
          <w:szCs w:val="32"/>
          <w:highlight w:val="none"/>
          <w14:textFill>
            <w14:solidFill>
              <w14:schemeClr w14:val="tx1"/>
            </w14:solidFill>
          </w14:textFill>
        </w:rPr>
        <w:t>i</w: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台变风量末端间接计量冷量。</w:t>
      </w:r>
    </w:p>
    <w:p>
      <w:pPr>
        <w:spacing w:line="560" w:lineRule="exact"/>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根据公式（B.1-3）计量各房间变风量末端冷量。</w:t>
      </w:r>
    </w:p>
    <w:p>
      <w:pPr>
        <w:spacing w:line="560" w:lineRule="exact"/>
        <w:ind w:firstLine="640" w:firstLineChars="200"/>
        <w:rPr>
          <w:rFonts w:ascii="仿宋_GB2312" w:hAnsi="仿宋_GB2312" w:eastAsia="仿宋_GB2312" w:cs="仿宋_GB2312"/>
          <w:color w:val="000000" w:themeColor="text1"/>
          <w:sz w:val="32"/>
          <w:szCs w:val="32"/>
          <w:highlight w:val="none"/>
          <w14:textFill>
            <w14:solidFill>
              <w14:schemeClr w14:val="tx1"/>
            </w14:solidFill>
          </w14:textFill>
        </w:rPr>
      </w:pPr>
      <w:r>
        <w:rPr>
          <w:rFonts w:ascii="仿宋_GB2312" w:hAnsi="仿宋_GB2312" w:eastAsia="仿宋_GB2312" w:cs="仿宋_GB2312"/>
          <w:color w:val="000000" w:themeColor="text1"/>
          <w:sz w:val="32"/>
          <w:szCs w:val="32"/>
          <w:highlight w:val="none"/>
          <w14:textFill>
            <w14:solidFill>
              <w14:schemeClr w14:val="tx1"/>
            </w14:solidFill>
          </w14:textFill>
        </w:rPr>
        <w:br w:type="page"/>
      </w:r>
      <w:bookmarkStart w:id="52" w:name="_Toc15628"/>
    </w:p>
    <w:p>
      <w:pPr>
        <w:keepNext/>
        <w:keepLines/>
        <w:spacing w:line="560" w:lineRule="exact"/>
        <w:jc w:val="center"/>
        <w:outlineLvl w:val="0"/>
        <w:rPr>
          <w:rFonts w:ascii="Times New Roman" w:hAnsi="Times New Roman" w:eastAsia="黑体" w:cs="Times New Roman"/>
          <w:bCs/>
          <w:color w:val="000000" w:themeColor="text1"/>
          <w:kern w:val="44"/>
          <w:sz w:val="32"/>
          <w:szCs w:val="32"/>
          <w:highlight w:val="none"/>
          <w14:textFill>
            <w14:solidFill>
              <w14:schemeClr w14:val="tx1"/>
            </w14:solidFill>
          </w14:textFill>
        </w:rPr>
      </w:pPr>
      <w:r>
        <w:rPr>
          <w:rFonts w:hint="eastAsia" w:ascii="Times New Roman" w:hAnsi="Times New Roman" w:eastAsia="黑体" w:cs="Times New Roman"/>
          <w:bCs/>
          <w:color w:val="000000" w:themeColor="text1"/>
          <w:kern w:val="44"/>
          <w:sz w:val="32"/>
          <w:szCs w:val="32"/>
          <w:highlight w:val="none"/>
          <w14:textFill>
            <w14:solidFill>
              <w14:schemeClr w14:val="tx1"/>
            </w14:solidFill>
          </w14:textFill>
        </w:rPr>
        <w:t>引用标准</w:t>
      </w:r>
      <w:bookmarkEnd w:id="48"/>
      <w:bookmarkEnd w:id="49"/>
      <w:bookmarkEnd w:id="52"/>
    </w:p>
    <w:p>
      <w:pPr>
        <w:numPr>
          <w:ilvl w:val="255"/>
          <w:numId w:val="0"/>
        </w:numPr>
        <w:spacing w:line="560" w:lineRule="exact"/>
        <w:jc w:val="left"/>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《建筑节能与可再生能源利用通用规范》GB 55015-2021</w:t>
      </w:r>
    </w:p>
    <w:p>
      <w:pPr>
        <w:numPr>
          <w:ilvl w:val="255"/>
          <w:numId w:val="0"/>
        </w:numPr>
        <w:spacing w:line="560" w:lineRule="exact"/>
        <w:jc w:val="left"/>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《民用建筑供暖通风与空气调节设计规范》</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GB 50736</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-2012</w:t>
      </w:r>
    </w:p>
    <w:p>
      <w:pPr>
        <w:numPr>
          <w:ilvl w:val="255"/>
          <w:numId w:val="0"/>
        </w:numPr>
        <w:spacing w:line="560" w:lineRule="exact"/>
        <w:jc w:val="left"/>
        <w:rPr>
          <w:rFonts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3</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《民用建筑电气设计标准》GB</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 xml:space="preserve"> 51348</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-2020</w:t>
      </w:r>
    </w:p>
    <w:p>
      <w:pPr>
        <w:numPr>
          <w:ilvl w:val="255"/>
          <w:numId w:val="0"/>
        </w:numPr>
        <w:spacing w:line="560" w:lineRule="exact"/>
        <w:jc w:val="left"/>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4</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《用能单位能源计量器具配备和管理通则》GB</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 xml:space="preserve"> 17167</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-2006</w:t>
      </w:r>
    </w:p>
    <w:p>
      <w:pPr>
        <w:numPr>
          <w:ilvl w:val="255"/>
          <w:numId w:val="0"/>
        </w:numPr>
        <w:spacing w:line="560" w:lineRule="exact"/>
        <w:jc w:val="left"/>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5</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《公共建筑节能设计标准》GB 50189-2015</w:t>
      </w:r>
    </w:p>
    <w:p>
      <w:pPr>
        <w:numPr>
          <w:ilvl w:val="255"/>
          <w:numId w:val="0"/>
        </w:numPr>
        <w:spacing w:line="560" w:lineRule="exact"/>
        <w:jc w:val="left"/>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6</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《民用建筑热工设计规范》GB</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50176-2016</w:t>
      </w:r>
    </w:p>
    <w:p>
      <w:pPr>
        <w:numPr>
          <w:ilvl w:val="255"/>
          <w:numId w:val="0"/>
        </w:numPr>
        <w:spacing w:line="560" w:lineRule="exact"/>
        <w:jc w:val="left"/>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7</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《房间空气调节器能效限定值及能效等级》GB 21455</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-2019</w:t>
      </w:r>
    </w:p>
    <w:p>
      <w:pPr>
        <w:numPr>
          <w:ilvl w:val="255"/>
          <w:numId w:val="0"/>
        </w:numPr>
        <w:spacing w:line="560" w:lineRule="exact"/>
        <w:jc w:val="left"/>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8</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《工业设备及管道绝热工程设计规范》GB 50264-2013</w:t>
      </w:r>
    </w:p>
    <w:p>
      <w:pPr>
        <w:numPr>
          <w:ilvl w:val="255"/>
          <w:numId w:val="0"/>
        </w:numPr>
        <w:spacing w:line="560" w:lineRule="exact"/>
        <w:jc w:val="left"/>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9《通风机能效限定值及能效等级》GB 19761-2020</w:t>
      </w:r>
    </w:p>
    <w:p>
      <w:pPr>
        <w:numPr>
          <w:ilvl w:val="255"/>
          <w:numId w:val="0"/>
        </w:numPr>
        <w:spacing w:line="560" w:lineRule="exact"/>
        <w:jc w:val="left"/>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10《清水离心泵能效限定值及节能评价值》GB 19762-2007</w:t>
      </w:r>
    </w:p>
    <w:p>
      <w:pPr>
        <w:numPr>
          <w:ilvl w:val="255"/>
          <w:numId w:val="0"/>
        </w:numPr>
        <w:spacing w:line="560" w:lineRule="exact"/>
        <w:jc w:val="left"/>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11</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《能源计量数据公共平台数据传输协议》GB/T</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 xml:space="preserve"> 29873</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-2013</w:t>
      </w:r>
    </w:p>
    <w:p>
      <w:pPr>
        <w:numPr>
          <w:ilvl w:val="255"/>
          <w:numId w:val="0"/>
        </w:numPr>
        <w:spacing w:line="560" w:lineRule="exact"/>
        <w:jc w:val="left"/>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highlight w:val="none"/>
          <w:shd w:val="clear" w:color="auto" w:fill="FFFFFF"/>
          <w14:textFill>
            <w14:solidFill>
              <w14:schemeClr w14:val="tx1"/>
            </w14:solidFill>
          </w14:textFill>
        </w:rPr>
        <w:t>《采暖空调系统水质》</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GB/T 29044</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-2012</w:t>
      </w:r>
    </w:p>
    <w:p>
      <w:pPr>
        <w:numPr>
          <w:ilvl w:val="255"/>
          <w:numId w:val="0"/>
        </w:numPr>
        <w:spacing w:line="560" w:lineRule="exact"/>
        <w:jc w:val="left"/>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13</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《近零能耗建筑技术标准》GB/T 51350</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-2019</w:t>
      </w:r>
    </w:p>
    <w:p>
      <w:pPr>
        <w:numPr>
          <w:ilvl w:val="255"/>
          <w:numId w:val="0"/>
        </w:numPr>
        <w:spacing w:line="560" w:lineRule="exact"/>
        <w:jc w:val="left"/>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14</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《建筑幕墙、门窗通用技术条件》GB/T</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 xml:space="preserve"> 31433</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-2015</w:t>
      </w:r>
    </w:p>
    <w:p>
      <w:pPr>
        <w:numPr>
          <w:ilvl w:val="255"/>
          <w:numId w:val="0"/>
        </w:numPr>
        <w:spacing w:line="560" w:lineRule="exact"/>
        <w:jc w:val="left"/>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15</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《建筑幕墙》GB/T 21086-2007</w:t>
      </w:r>
    </w:p>
    <w:p>
      <w:pPr>
        <w:numPr>
          <w:ilvl w:val="255"/>
          <w:numId w:val="0"/>
        </w:numPr>
        <w:spacing w:line="560" w:lineRule="exact"/>
        <w:jc w:val="left"/>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16</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《绿色建筑评价标准》GB/T 50378</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-2014</w:t>
      </w:r>
    </w:p>
    <w:p>
      <w:pPr>
        <w:spacing w:line="560" w:lineRule="exact"/>
        <w:jc w:val="left"/>
        <w:rPr>
          <w:rFonts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17</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《室内空气质量标准》GB/T 18883-2022</w:t>
      </w:r>
    </w:p>
    <w:p>
      <w:pPr>
        <w:spacing w:line="560" w:lineRule="exact"/>
        <w:jc w:val="left"/>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18</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《设备及管道绝热设计导则》GB/T 8175-2008</w:t>
      </w:r>
    </w:p>
    <w:p>
      <w:pP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19</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《建筑外门窗气密、水密、抗风压性能分级及检测方法》GB/T</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 xml:space="preserve"> </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7106</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-2019</w:t>
      </w:r>
    </w:p>
    <w:p>
      <w:pPr>
        <w:spacing w:line="560" w:lineRule="exact"/>
        <w:rPr>
          <w:rFonts w:hint="eastAsia" w:ascii="仿宋_GB2312" w:hAnsi="仿宋_GB2312" w:eastAsia="仿宋_GB2312" w:cs="仿宋_GB2312"/>
          <w:b w:val="0"/>
          <w:bCs w:val="0"/>
          <w:color w:val="000000" w:themeColor="text1"/>
          <w:sz w:val="32"/>
          <w:szCs w:val="40"/>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《热量表》（GB/T 32224-2020）</w:t>
      </w:r>
    </w:p>
    <w:p>
      <w:pPr>
        <w:spacing w:line="560" w:lineRule="exact"/>
        <w:rPr>
          <w:rFonts w:hint="eastAsia" w:ascii="仿宋_GB2312" w:hAnsi="仿宋_GB2312" w:eastAsia="仿宋_GB2312" w:cs="仿宋_GB2312"/>
          <w:b w:val="0"/>
          <w:bCs w:val="0"/>
          <w:color w:val="000000" w:themeColor="text1"/>
          <w:sz w:val="32"/>
          <w:szCs w:val="40"/>
          <w:highlight w:val="none"/>
          <w14:textFill>
            <w14:solidFill>
              <w14:schemeClr w14:val="tx1"/>
            </w14:solidFill>
          </w14:textFill>
        </w:rPr>
      </w:pPr>
      <w:r>
        <w:rPr>
          <w:rFonts w:hint="eastAsia" w:ascii="仿宋_GB2312" w:hAnsi="仿宋_GB2312" w:eastAsia="仿宋_GB2312" w:cs="仿宋_GB2312"/>
          <w:b w:val="0"/>
          <w:bCs w:val="0"/>
          <w:color w:val="000000" w:themeColor="text1"/>
          <w:kern w:val="0"/>
          <w:sz w:val="32"/>
          <w:szCs w:val="32"/>
          <w:highlight w:val="none"/>
          <w:lang w:val="en-US" w:eastAsia="zh-CN"/>
          <w14:textFill>
            <w14:solidFill>
              <w14:schemeClr w14:val="tx1"/>
            </w14:solidFill>
          </w14:textFill>
        </w:rPr>
        <w:t>21</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《电测量设备（交流）通用要求试验和试验条件第11部分：测量设备》（GB</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T</w:t>
      </w:r>
      <w:r>
        <w:rPr>
          <w:rFonts w:hint="eastAsia" w:ascii="仿宋_GB2312" w:hAnsi="仿宋_GB2312" w:eastAsia="仿宋_GB2312" w:cs="仿宋_GB2312"/>
          <w:b w:val="0"/>
          <w:bCs w:val="0"/>
          <w:color w:val="000000" w:themeColor="text1"/>
          <w:kern w:val="0"/>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17215.211-2021）</w:t>
      </w:r>
    </w:p>
    <w:p>
      <w:pPr>
        <w:spacing w:line="560" w:lineRule="exact"/>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kern w:val="0"/>
          <w:sz w:val="32"/>
          <w:szCs w:val="32"/>
          <w:highlight w:val="none"/>
          <w:lang w:val="en-US" w:eastAsia="zh-CN"/>
          <w14:textFill>
            <w14:solidFill>
              <w14:schemeClr w14:val="tx1"/>
            </w14:solidFill>
          </w14:textFill>
        </w:rPr>
        <w:t>22</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《基于Modubus协议的工业自动化网络规范》（GB/T 19582-2008）</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br w:type="textWrapping"/>
      </w:r>
      <w:r>
        <w:rPr>
          <w:rFonts w:hint="eastAsia" w:ascii="仿宋_GB2312" w:hAnsi="仿宋_GB2312" w:eastAsia="仿宋_GB2312" w:cs="仿宋_GB2312"/>
          <w:b w:val="0"/>
          <w:bCs w:val="0"/>
          <w:color w:val="000000" w:themeColor="text1"/>
          <w:kern w:val="0"/>
          <w:sz w:val="32"/>
          <w:szCs w:val="32"/>
          <w:highlight w:val="none"/>
          <w:lang w:val="en-US" w:eastAsia="zh-CN"/>
          <w14:textFill>
            <w14:solidFill>
              <w14:schemeClr w14:val="tx1"/>
            </w14:solidFill>
          </w14:textFill>
        </w:rPr>
        <w:t>23</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《多功能电能表通信协议》（DL/T</w:t>
      </w:r>
      <w:r>
        <w:rPr>
          <w:rFonts w:hint="eastAsia" w:ascii="仿宋_GB2312" w:hAnsi="仿宋_GB2312" w:eastAsia="仿宋_GB2312" w:cs="仿宋_GB2312"/>
          <w:b w:val="0"/>
          <w:bCs w:val="0"/>
          <w:color w:val="000000" w:themeColor="text1"/>
          <w:kern w:val="0"/>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645-2007）</w:t>
      </w:r>
    </w:p>
    <w:p>
      <w:pPr>
        <w:numPr>
          <w:ilvl w:val="255"/>
          <w:numId w:val="0"/>
        </w:numPr>
        <w:spacing w:line="560" w:lineRule="exact"/>
        <w:jc w:val="left"/>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《户用计量仪表数据传输技术条件》CJ/T</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 xml:space="preserve"> 188</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-2018</w:t>
      </w:r>
    </w:p>
    <w:p>
      <w:pPr>
        <w:numPr>
          <w:ilvl w:val="255"/>
          <w:numId w:val="0"/>
        </w:numPr>
        <w:spacing w:line="560" w:lineRule="exact"/>
        <w:jc w:val="left"/>
        <w:rPr>
          <w:rFonts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25</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《供热计量系统运行技术规程》CJJ/T</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 xml:space="preserve"> 223</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-2014</w:t>
      </w:r>
    </w:p>
    <w:p>
      <w:pPr>
        <w:numPr>
          <w:ilvl w:val="255"/>
          <w:numId w:val="0"/>
        </w:numPr>
        <w:spacing w:line="560" w:lineRule="exact"/>
        <w:jc w:val="left"/>
        <w:rPr>
          <w:rFonts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26</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《公共建筑能耗远程监测系统技术规程》JGJ/T</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 xml:space="preserve"> 285</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-2014</w:t>
      </w:r>
    </w:p>
    <w:p>
      <w:pPr>
        <w:numPr>
          <w:ilvl w:val="255"/>
          <w:numId w:val="0"/>
        </w:numPr>
        <w:spacing w:line="560" w:lineRule="exact"/>
        <w:jc w:val="left"/>
        <w:rPr>
          <w:rFonts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27</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《建筑设备监控系统工程技术规范》JGJ/T 334-2014</w:t>
      </w:r>
    </w:p>
    <w:p>
      <w:pPr>
        <w:numPr>
          <w:ilvl w:val="-1"/>
          <w:numId w:val="0"/>
        </w:numPr>
        <w:spacing w:line="560" w:lineRule="exact"/>
        <w:jc w:val="left"/>
        <w:rPr>
          <w:rFonts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28</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《夏热冬暖地区居住建筑节能设计标准》</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JGJ 75</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-2012</w:t>
      </w:r>
    </w:p>
    <w:p>
      <w:pPr>
        <w:numPr>
          <w:ilvl w:val="255"/>
          <w:numId w:val="0"/>
        </w:numPr>
        <w:spacing w:line="560" w:lineRule="exact"/>
        <w:jc w:val="left"/>
        <w:rPr>
          <w:rFonts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29</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《城市居住区热环境设计标准》JGJ 286</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-2013</w:t>
      </w:r>
    </w:p>
    <w:p>
      <w:pPr>
        <w:spacing w:line="560" w:lineRule="exact"/>
        <w:jc w:val="left"/>
        <w:rPr>
          <w:rFonts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30</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《公共建筑节能监测系统技术标准》</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DB37/T 5197</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-2021</w:t>
      </w:r>
    </w:p>
    <w:p>
      <w:pPr>
        <w:spacing w:line="560" w:lineRule="exact"/>
        <w:jc w:val="left"/>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31</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《广东省公共建筑节能设计标准》DBJ 15-51-2020</w:t>
      </w:r>
    </w:p>
    <w:p>
      <w:pPr>
        <w:spacing w:line="560" w:lineRule="exact"/>
        <w:jc w:val="left"/>
        <w:rPr>
          <w:rFonts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32</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《珠海市横琴新区区域供冷供热设计技术导则》2017</w:t>
      </w:r>
    </w:p>
    <w:p>
      <w:pPr>
        <w:numPr>
          <w:ilvl w:val="255"/>
          <w:numId w:val="0"/>
        </w:numPr>
        <w:spacing w:line="560" w:lineRule="exact"/>
        <w:jc w:val="left"/>
        <w:rPr>
          <w:rFonts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33</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《供暖通风空调设计手册》</w:t>
      </w:r>
    </w:p>
    <w:p>
      <w:pPr>
        <w:spacing w:line="560" w:lineRule="exact"/>
        <w:jc w:val="left"/>
        <w:rPr>
          <w:rFonts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34</w:t>
      </w:r>
      <w:r>
        <w:rPr>
          <w:rFonts w:ascii="仿宋_GB2312" w:hAnsi="仿宋_GB2312" w:eastAsia="仿宋_GB2312" w:cs="仿宋_GB2312"/>
          <w:b w:val="0"/>
          <w:bCs w:val="0"/>
          <w:color w:val="000000" w:themeColor="text1"/>
          <w:sz w:val="32"/>
          <w:szCs w:val="32"/>
          <w:highlight w:val="none"/>
          <w14:textFill>
            <w14:solidFill>
              <w14:schemeClr w14:val="tx1"/>
            </w14:solidFill>
          </w14:textFill>
        </w:rPr>
        <w:t>《夏热冬暖地区近零能耗居住建筑气密性研究》</w:t>
      </w:r>
    </w:p>
    <w:p>
      <w:pPr>
        <w:spacing w:line="560" w:lineRule="exact"/>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35</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《多功能电能表》（DL/T</w:t>
      </w:r>
      <w:r>
        <w:rPr>
          <w:rFonts w:hint="eastAsia" w:ascii="仿宋_GB2312" w:hAnsi="仿宋_GB2312" w:eastAsia="仿宋_GB2312" w:cs="仿宋_GB2312"/>
          <w:b w:val="0"/>
          <w:bCs w:val="0"/>
          <w:color w:val="000000" w:themeColor="text1"/>
          <w:kern w:val="0"/>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614-2007）</w:t>
      </w:r>
    </w:p>
    <w:p>
      <w:pPr>
        <w:spacing w:line="560" w:lineRule="exact"/>
        <w:jc w:val="left"/>
        <w:rPr>
          <w:rFonts w:eastAsia="仿宋_GB2312"/>
          <w:color w:val="000000" w:themeColor="text1"/>
          <w:highlight w:val="none"/>
          <w14:textFill>
            <w14:solidFill>
              <w14:schemeClr w14:val="tx1"/>
            </w14:solidFill>
          </w14:textFill>
        </w:rPr>
      </w:pPr>
    </w:p>
    <w:sectPr>
      <w:pgSz w:w="11906" w:h="16838"/>
      <w:pgMar w:top="2098" w:right="1474" w:bottom="1984"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p>
  <w:p>
    <w:pPr>
      <w:pStyle w:val="17"/>
      <w:tabs>
        <w:tab w:val="clear" w:pos="4153"/>
        <w:tab w:val="clear" w:pos="8306"/>
      </w:tabs>
      <w:ind w:firstLine="360" w:firstLineChars="2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rFonts w:hint="eastAsia" w:ascii="宋体" w:hAnsi="宋体" w:eastAsia="宋体" w:cs="宋体"/>
                              <w:sz w:val="28"/>
                              <w:szCs w:val="28"/>
                            </w:rPr>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hint="eastAsia" w:ascii="宋体" w:hAnsi="宋体"/>
                              <w:sz w:val="28"/>
                              <w:szCs w:val="28"/>
                            </w:rPr>
                            <w:t>- 16 -</w:t>
                          </w:r>
                          <w:r>
                            <w:rPr>
                              <w:rFonts w:hint="eastAsia"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7"/>
                      <w:rPr>
                        <w:rFonts w:hint="eastAsia" w:ascii="宋体" w:hAnsi="宋体" w:eastAsia="宋体" w:cs="宋体"/>
                        <w:sz w:val="28"/>
                        <w:szCs w:val="28"/>
                      </w:rPr>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hint="eastAsia" w:ascii="宋体" w:hAnsi="宋体"/>
                        <w:sz w:val="28"/>
                        <w:szCs w:val="28"/>
                      </w:rPr>
                      <w:t>- 16 -</w:t>
                    </w:r>
                    <w:r>
                      <w:rPr>
                        <w:rFonts w:hint="eastAsia" w:ascii="宋体" w:hAnsi="宋体"/>
                        <w:sz w:val="28"/>
                        <w:szCs w:val="28"/>
                      </w:rPr>
                      <w:fldChar w:fldCharType="end"/>
                    </w:r>
                  </w:p>
                </w:txbxContent>
              </v:textbox>
            </v:shape>
          </w:pict>
        </mc:Fallback>
      </mc:AlternateContent>
    </w:r>
  </w:p>
  <w:p>
    <w:pPr>
      <w:pStyle w:val="17"/>
      <w:tabs>
        <w:tab w:val="clear" w:pos="4153"/>
        <w:tab w:val="clear" w:pos="8306"/>
      </w:tabs>
      <w:ind w:firstLine="360" w:firstLineChars="20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B197D6"/>
    <w:multiLevelType w:val="singleLevel"/>
    <w:tmpl w:val="90B197D6"/>
    <w:lvl w:ilvl="0" w:tentative="0">
      <w:start w:val="1"/>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综合事务处收发员:综合处初审">
    <w15:presenceInfo w15:providerId="None" w15:userId="综合事务处收发员:综合处初审"/>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hideSpellingErrors/>
  <w:attachedTemplate r:id="rId1"/>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g3MGM5MGYxYTQ5OWY1ZWQ0NmE2NmUyNTQ3MzRkYTgifQ=="/>
  </w:docVars>
  <w:rsids>
    <w:rsidRoot w:val="005F4346"/>
    <w:rsid w:val="00064F84"/>
    <w:rsid w:val="001301CC"/>
    <w:rsid w:val="00133A69"/>
    <w:rsid w:val="00296D04"/>
    <w:rsid w:val="00443ABF"/>
    <w:rsid w:val="004F566A"/>
    <w:rsid w:val="00500874"/>
    <w:rsid w:val="00502394"/>
    <w:rsid w:val="005F4346"/>
    <w:rsid w:val="00654489"/>
    <w:rsid w:val="00737E68"/>
    <w:rsid w:val="00765F65"/>
    <w:rsid w:val="007B4D0D"/>
    <w:rsid w:val="007E781A"/>
    <w:rsid w:val="007F5397"/>
    <w:rsid w:val="008D236E"/>
    <w:rsid w:val="008E7ADA"/>
    <w:rsid w:val="0093250A"/>
    <w:rsid w:val="009B0B0F"/>
    <w:rsid w:val="009B2FEC"/>
    <w:rsid w:val="009D6C01"/>
    <w:rsid w:val="00A21E76"/>
    <w:rsid w:val="00A432B3"/>
    <w:rsid w:val="00A5583E"/>
    <w:rsid w:val="00A73864"/>
    <w:rsid w:val="00A87EB2"/>
    <w:rsid w:val="00A9613C"/>
    <w:rsid w:val="00B865FB"/>
    <w:rsid w:val="00C93807"/>
    <w:rsid w:val="00C9749C"/>
    <w:rsid w:val="00D53344"/>
    <w:rsid w:val="00E52F7B"/>
    <w:rsid w:val="00EE1CE2"/>
    <w:rsid w:val="01235A8C"/>
    <w:rsid w:val="01323CE1"/>
    <w:rsid w:val="014A0773"/>
    <w:rsid w:val="022A6FF2"/>
    <w:rsid w:val="038259B7"/>
    <w:rsid w:val="040C25C7"/>
    <w:rsid w:val="04160DF7"/>
    <w:rsid w:val="04BA664F"/>
    <w:rsid w:val="050704DC"/>
    <w:rsid w:val="05454AD2"/>
    <w:rsid w:val="054F4742"/>
    <w:rsid w:val="05F15F19"/>
    <w:rsid w:val="06234B8E"/>
    <w:rsid w:val="067E2D0E"/>
    <w:rsid w:val="06C04CA8"/>
    <w:rsid w:val="071C69F8"/>
    <w:rsid w:val="079833F9"/>
    <w:rsid w:val="08107773"/>
    <w:rsid w:val="083A530A"/>
    <w:rsid w:val="08597C59"/>
    <w:rsid w:val="086A0FAE"/>
    <w:rsid w:val="087F106F"/>
    <w:rsid w:val="08924CB6"/>
    <w:rsid w:val="08A445E7"/>
    <w:rsid w:val="09143BA5"/>
    <w:rsid w:val="09E8121C"/>
    <w:rsid w:val="0A26730B"/>
    <w:rsid w:val="0A317803"/>
    <w:rsid w:val="0A745649"/>
    <w:rsid w:val="0ADF06DE"/>
    <w:rsid w:val="0B100D93"/>
    <w:rsid w:val="0B4D3456"/>
    <w:rsid w:val="0B7F53A9"/>
    <w:rsid w:val="0BA21893"/>
    <w:rsid w:val="0BF203C1"/>
    <w:rsid w:val="0C297FBF"/>
    <w:rsid w:val="0C5A7B76"/>
    <w:rsid w:val="0C6F7336"/>
    <w:rsid w:val="0C9910B8"/>
    <w:rsid w:val="0CF17548"/>
    <w:rsid w:val="0D166265"/>
    <w:rsid w:val="0D197961"/>
    <w:rsid w:val="0D224C0A"/>
    <w:rsid w:val="0D725B91"/>
    <w:rsid w:val="0DD04666"/>
    <w:rsid w:val="0E850FAA"/>
    <w:rsid w:val="0EB8758E"/>
    <w:rsid w:val="0ED018F6"/>
    <w:rsid w:val="0EEC0803"/>
    <w:rsid w:val="0F4673AF"/>
    <w:rsid w:val="0FA32D08"/>
    <w:rsid w:val="0FBE1FDD"/>
    <w:rsid w:val="0FEA0D06"/>
    <w:rsid w:val="105073A5"/>
    <w:rsid w:val="105E74C0"/>
    <w:rsid w:val="108D7DC6"/>
    <w:rsid w:val="10B37283"/>
    <w:rsid w:val="10BD35C7"/>
    <w:rsid w:val="10C85007"/>
    <w:rsid w:val="10DB630D"/>
    <w:rsid w:val="10EB3B5D"/>
    <w:rsid w:val="10EC5C5A"/>
    <w:rsid w:val="11773198"/>
    <w:rsid w:val="11EB28F7"/>
    <w:rsid w:val="128F13FB"/>
    <w:rsid w:val="12955307"/>
    <w:rsid w:val="12A17EC8"/>
    <w:rsid w:val="12B94BD1"/>
    <w:rsid w:val="12E1456F"/>
    <w:rsid w:val="12E87E65"/>
    <w:rsid w:val="131F4D25"/>
    <w:rsid w:val="13561AB1"/>
    <w:rsid w:val="1394400E"/>
    <w:rsid w:val="13993EAC"/>
    <w:rsid w:val="13DE1C8E"/>
    <w:rsid w:val="14253C3C"/>
    <w:rsid w:val="143219ED"/>
    <w:rsid w:val="143B2E41"/>
    <w:rsid w:val="146C2CFD"/>
    <w:rsid w:val="14740E4E"/>
    <w:rsid w:val="14B612FA"/>
    <w:rsid w:val="14CA5698"/>
    <w:rsid w:val="150D5E8E"/>
    <w:rsid w:val="154D4183"/>
    <w:rsid w:val="15E71EB0"/>
    <w:rsid w:val="15FE4CBB"/>
    <w:rsid w:val="16217198"/>
    <w:rsid w:val="172A0249"/>
    <w:rsid w:val="17794476"/>
    <w:rsid w:val="17B1338B"/>
    <w:rsid w:val="18545A24"/>
    <w:rsid w:val="18661CBE"/>
    <w:rsid w:val="18756535"/>
    <w:rsid w:val="18A137CE"/>
    <w:rsid w:val="18FB6093"/>
    <w:rsid w:val="19747697"/>
    <w:rsid w:val="1A5A45DB"/>
    <w:rsid w:val="1ADE1BE9"/>
    <w:rsid w:val="1AE45290"/>
    <w:rsid w:val="1AFC0A43"/>
    <w:rsid w:val="1B02713C"/>
    <w:rsid w:val="1B4A7AAC"/>
    <w:rsid w:val="1BF76EC2"/>
    <w:rsid w:val="1BF92B14"/>
    <w:rsid w:val="1C0C2E8C"/>
    <w:rsid w:val="1C501A91"/>
    <w:rsid w:val="1CB03FE0"/>
    <w:rsid w:val="1D6372A4"/>
    <w:rsid w:val="1DA97D6B"/>
    <w:rsid w:val="1DEF4306"/>
    <w:rsid w:val="1E594203"/>
    <w:rsid w:val="1E955D71"/>
    <w:rsid w:val="1EB44B61"/>
    <w:rsid w:val="1EBF3B9B"/>
    <w:rsid w:val="1F794B93"/>
    <w:rsid w:val="1F8E3EEF"/>
    <w:rsid w:val="20011A17"/>
    <w:rsid w:val="200B6C89"/>
    <w:rsid w:val="203B71A3"/>
    <w:rsid w:val="20516788"/>
    <w:rsid w:val="205C7294"/>
    <w:rsid w:val="207D28FD"/>
    <w:rsid w:val="20BD5F40"/>
    <w:rsid w:val="212B6230"/>
    <w:rsid w:val="21A1493D"/>
    <w:rsid w:val="21C10A3D"/>
    <w:rsid w:val="21EA30EF"/>
    <w:rsid w:val="21FA3768"/>
    <w:rsid w:val="221A0D83"/>
    <w:rsid w:val="2290685C"/>
    <w:rsid w:val="22936B0E"/>
    <w:rsid w:val="233E27D8"/>
    <w:rsid w:val="237828DC"/>
    <w:rsid w:val="23ED521D"/>
    <w:rsid w:val="240645FC"/>
    <w:rsid w:val="24406904"/>
    <w:rsid w:val="249B7830"/>
    <w:rsid w:val="24A17BE0"/>
    <w:rsid w:val="25010F47"/>
    <w:rsid w:val="252437BD"/>
    <w:rsid w:val="2526107D"/>
    <w:rsid w:val="25675516"/>
    <w:rsid w:val="256863C6"/>
    <w:rsid w:val="258C1362"/>
    <w:rsid w:val="263C0693"/>
    <w:rsid w:val="266940ED"/>
    <w:rsid w:val="268D674E"/>
    <w:rsid w:val="26C35F7D"/>
    <w:rsid w:val="271F2298"/>
    <w:rsid w:val="274A3E4E"/>
    <w:rsid w:val="276811A1"/>
    <w:rsid w:val="27723FD3"/>
    <w:rsid w:val="278E13C2"/>
    <w:rsid w:val="27FB66C3"/>
    <w:rsid w:val="27FF5E1C"/>
    <w:rsid w:val="28144BBE"/>
    <w:rsid w:val="2826784C"/>
    <w:rsid w:val="288E50CB"/>
    <w:rsid w:val="295C7C5B"/>
    <w:rsid w:val="29DF1CDF"/>
    <w:rsid w:val="29F06065"/>
    <w:rsid w:val="2A7351A6"/>
    <w:rsid w:val="2A8B57D9"/>
    <w:rsid w:val="2A8C2F5C"/>
    <w:rsid w:val="2AC72358"/>
    <w:rsid w:val="2BCE2939"/>
    <w:rsid w:val="2C275941"/>
    <w:rsid w:val="2C466B33"/>
    <w:rsid w:val="2D1F57DD"/>
    <w:rsid w:val="2D4033B3"/>
    <w:rsid w:val="2D7C7533"/>
    <w:rsid w:val="2D96303C"/>
    <w:rsid w:val="2D99286E"/>
    <w:rsid w:val="2DE3488F"/>
    <w:rsid w:val="2EBD2079"/>
    <w:rsid w:val="2FD3683D"/>
    <w:rsid w:val="2FEC4A36"/>
    <w:rsid w:val="2FF42403"/>
    <w:rsid w:val="30291B42"/>
    <w:rsid w:val="302F5543"/>
    <w:rsid w:val="30CC6015"/>
    <w:rsid w:val="30EE09C8"/>
    <w:rsid w:val="30F34504"/>
    <w:rsid w:val="3178648F"/>
    <w:rsid w:val="31896E77"/>
    <w:rsid w:val="319A6F72"/>
    <w:rsid w:val="320B405E"/>
    <w:rsid w:val="32111360"/>
    <w:rsid w:val="324B7DB0"/>
    <w:rsid w:val="32FE1D2C"/>
    <w:rsid w:val="339628D2"/>
    <w:rsid w:val="343226EB"/>
    <w:rsid w:val="34527729"/>
    <w:rsid w:val="345A5ED3"/>
    <w:rsid w:val="349B6C60"/>
    <w:rsid w:val="34FF4C87"/>
    <w:rsid w:val="350A378C"/>
    <w:rsid w:val="35384DBC"/>
    <w:rsid w:val="353F0FF4"/>
    <w:rsid w:val="35867D89"/>
    <w:rsid w:val="35B30722"/>
    <w:rsid w:val="35C62F94"/>
    <w:rsid w:val="35DF6AED"/>
    <w:rsid w:val="36B04C59"/>
    <w:rsid w:val="374C1861"/>
    <w:rsid w:val="376952E8"/>
    <w:rsid w:val="37752094"/>
    <w:rsid w:val="37C87FD8"/>
    <w:rsid w:val="3828620B"/>
    <w:rsid w:val="382C5A32"/>
    <w:rsid w:val="384151DD"/>
    <w:rsid w:val="38516E48"/>
    <w:rsid w:val="38AA600A"/>
    <w:rsid w:val="38D342CA"/>
    <w:rsid w:val="393278E1"/>
    <w:rsid w:val="39EC06EE"/>
    <w:rsid w:val="3A260EA9"/>
    <w:rsid w:val="3A5F0287"/>
    <w:rsid w:val="3A8F3C24"/>
    <w:rsid w:val="3AFD61EB"/>
    <w:rsid w:val="3B195748"/>
    <w:rsid w:val="3B7F12F6"/>
    <w:rsid w:val="3B984D66"/>
    <w:rsid w:val="3BC84B20"/>
    <w:rsid w:val="3C1555F1"/>
    <w:rsid w:val="3C1E4520"/>
    <w:rsid w:val="3C333A8A"/>
    <w:rsid w:val="3C9115B1"/>
    <w:rsid w:val="3CE558F8"/>
    <w:rsid w:val="3DE713D4"/>
    <w:rsid w:val="3E1D1C4B"/>
    <w:rsid w:val="3E4958FB"/>
    <w:rsid w:val="3E610F05"/>
    <w:rsid w:val="3E810D0B"/>
    <w:rsid w:val="3EE75BFC"/>
    <w:rsid w:val="3F1F0B5E"/>
    <w:rsid w:val="3F344676"/>
    <w:rsid w:val="3F7552F6"/>
    <w:rsid w:val="3FE72901"/>
    <w:rsid w:val="402D1DE7"/>
    <w:rsid w:val="402E6A7A"/>
    <w:rsid w:val="40377B31"/>
    <w:rsid w:val="40AB31D2"/>
    <w:rsid w:val="40AE6AAE"/>
    <w:rsid w:val="40DC2D46"/>
    <w:rsid w:val="40F64AA6"/>
    <w:rsid w:val="41114D6F"/>
    <w:rsid w:val="418E2292"/>
    <w:rsid w:val="43023079"/>
    <w:rsid w:val="43AD52C2"/>
    <w:rsid w:val="43F57B4A"/>
    <w:rsid w:val="44160F49"/>
    <w:rsid w:val="4478315D"/>
    <w:rsid w:val="4488530B"/>
    <w:rsid w:val="456F23DB"/>
    <w:rsid w:val="459D5567"/>
    <w:rsid w:val="45C73FC5"/>
    <w:rsid w:val="45E24EBD"/>
    <w:rsid w:val="460C4643"/>
    <w:rsid w:val="46237979"/>
    <w:rsid w:val="46675B16"/>
    <w:rsid w:val="46681BDD"/>
    <w:rsid w:val="46B443A9"/>
    <w:rsid w:val="46DD1730"/>
    <w:rsid w:val="46E841F3"/>
    <w:rsid w:val="478163F5"/>
    <w:rsid w:val="4792019F"/>
    <w:rsid w:val="48A23FAF"/>
    <w:rsid w:val="48BD5CAC"/>
    <w:rsid w:val="48DB64F1"/>
    <w:rsid w:val="48E35096"/>
    <w:rsid w:val="49757933"/>
    <w:rsid w:val="49D95355"/>
    <w:rsid w:val="4A470F47"/>
    <w:rsid w:val="4A5C4AC8"/>
    <w:rsid w:val="4AD76EFF"/>
    <w:rsid w:val="4AE01685"/>
    <w:rsid w:val="4B571947"/>
    <w:rsid w:val="4BA16970"/>
    <w:rsid w:val="4BD34E14"/>
    <w:rsid w:val="4C2D715A"/>
    <w:rsid w:val="4D2C45E1"/>
    <w:rsid w:val="4D324065"/>
    <w:rsid w:val="4D44414D"/>
    <w:rsid w:val="4D950505"/>
    <w:rsid w:val="4DAF726B"/>
    <w:rsid w:val="4E091163"/>
    <w:rsid w:val="4E4E29F4"/>
    <w:rsid w:val="4F7F5221"/>
    <w:rsid w:val="4F8A5859"/>
    <w:rsid w:val="4FBF3F5F"/>
    <w:rsid w:val="4FC14FE6"/>
    <w:rsid w:val="4FC20A88"/>
    <w:rsid w:val="50022E6B"/>
    <w:rsid w:val="502B7306"/>
    <w:rsid w:val="505A00D2"/>
    <w:rsid w:val="51720E18"/>
    <w:rsid w:val="518E2107"/>
    <w:rsid w:val="51941505"/>
    <w:rsid w:val="51E2791D"/>
    <w:rsid w:val="52450418"/>
    <w:rsid w:val="526F063E"/>
    <w:rsid w:val="52805B68"/>
    <w:rsid w:val="52AA0E44"/>
    <w:rsid w:val="534F55FA"/>
    <w:rsid w:val="535F2F88"/>
    <w:rsid w:val="53875FBD"/>
    <w:rsid w:val="53D43F85"/>
    <w:rsid w:val="53DF1C29"/>
    <w:rsid w:val="54084146"/>
    <w:rsid w:val="54365AAA"/>
    <w:rsid w:val="547E0A7D"/>
    <w:rsid w:val="54EB4EAE"/>
    <w:rsid w:val="55495525"/>
    <w:rsid w:val="55835EF1"/>
    <w:rsid w:val="56203D57"/>
    <w:rsid w:val="562B6937"/>
    <w:rsid w:val="567F327E"/>
    <w:rsid w:val="568956DF"/>
    <w:rsid w:val="569925E5"/>
    <w:rsid w:val="569D570C"/>
    <w:rsid w:val="56BA0716"/>
    <w:rsid w:val="574A3809"/>
    <w:rsid w:val="5755516B"/>
    <w:rsid w:val="577B0396"/>
    <w:rsid w:val="57A8303D"/>
    <w:rsid w:val="590D4753"/>
    <w:rsid w:val="596B474B"/>
    <w:rsid w:val="59A938FF"/>
    <w:rsid w:val="59B5105D"/>
    <w:rsid w:val="5A177859"/>
    <w:rsid w:val="5A49142E"/>
    <w:rsid w:val="5A4B7BD6"/>
    <w:rsid w:val="5A73231A"/>
    <w:rsid w:val="5A7A7400"/>
    <w:rsid w:val="5ABE76E1"/>
    <w:rsid w:val="5B553A6E"/>
    <w:rsid w:val="5B5714EF"/>
    <w:rsid w:val="5B871DD5"/>
    <w:rsid w:val="5BBA7F4C"/>
    <w:rsid w:val="5BE82948"/>
    <w:rsid w:val="5C2D7E8F"/>
    <w:rsid w:val="5C590EB4"/>
    <w:rsid w:val="5CB63979"/>
    <w:rsid w:val="5CFA6B42"/>
    <w:rsid w:val="5D2A77F7"/>
    <w:rsid w:val="5D5C61AC"/>
    <w:rsid w:val="5E3F5396"/>
    <w:rsid w:val="5E5D4ACD"/>
    <w:rsid w:val="5E9B522F"/>
    <w:rsid w:val="5EC40174"/>
    <w:rsid w:val="5EE72B8A"/>
    <w:rsid w:val="5F0E4F10"/>
    <w:rsid w:val="5F705A8F"/>
    <w:rsid w:val="5FD62293"/>
    <w:rsid w:val="603B44EE"/>
    <w:rsid w:val="606E54C6"/>
    <w:rsid w:val="60810202"/>
    <w:rsid w:val="617D420F"/>
    <w:rsid w:val="622C6515"/>
    <w:rsid w:val="623F2347"/>
    <w:rsid w:val="6246762E"/>
    <w:rsid w:val="62C45CCE"/>
    <w:rsid w:val="63644F37"/>
    <w:rsid w:val="637F1192"/>
    <w:rsid w:val="64905A66"/>
    <w:rsid w:val="64BA0E16"/>
    <w:rsid w:val="65757142"/>
    <w:rsid w:val="65DB3094"/>
    <w:rsid w:val="663366B5"/>
    <w:rsid w:val="665117FC"/>
    <w:rsid w:val="66E65CDC"/>
    <w:rsid w:val="673D75CD"/>
    <w:rsid w:val="675B1C7C"/>
    <w:rsid w:val="67AE693B"/>
    <w:rsid w:val="689461BC"/>
    <w:rsid w:val="68B05B90"/>
    <w:rsid w:val="68CA67C6"/>
    <w:rsid w:val="68F71D0E"/>
    <w:rsid w:val="692B43F9"/>
    <w:rsid w:val="696A4AE4"/>
    <w:rsid w:val="69873901"/>
    <w:rsid w:val="69977250"/>
    <w:rsid w:val="6AAC0744"/>
    <w:rsid w:val="6ABC59E7"/>
    <w:rsid w:val="6B320E71"/>
    <w:rsid w:val="6C5578B9"/>
    <w:rsid w:val="6C587503"/>
    <w:rsid w:val="6D307CFD"/>
    <w:rsid w:val="6D5835D1"/>
    <w:rsid w:val="6E483849"/>
    <w:rsid w:val="6EB32901"/>
    <w:rsid w:val="6EE40245"/>
    <w:rsid w:val="6FC16E6E"/>
    <w:rsid w:val="70557746"/>
    <w:rsid w:val="70E16339"/>
    <w:rsid w:val="70ED7C22"/>
    <w:rsid w:val="721E46BD"/>
    <w:rsid w:val="726540D0"/>
    <w:rsid w:val="72775AC8"/>
    <w:rsid w:val="72A90164"/>
    <w:rsid w:val="72D51220"/>
    <w:rsid w:val="73043309"/>
    <w:rsid w:val="73D2575F"/>
    <w:rsid w:val="74463A57"/>
    <w:rsid w:val="74695C28"/>
    <w:rsid w:val="746C5BB4"/>
    <w:rsid w:val="74EC4D7B"/>
    <w:rsid w:val="75DB2485"/>
    <w:rsid w:val="75F93AF8"/>
    <w:rsid w:val="76165DD7"/>
    <w:rsid w:val="76961DCE"/>
    <w:rsid w:val="76C43D3A"/>
    <w:rsid w:val="76FE0A01"/>
    <w:rsid w:val="773C7ABF"/>
    <w:rsid w:val="774C2E3B"/>
    <w:rsid w:val="77645E64"/>
    <w:rsid w:val="77746B5D"/>
    <w:rsid w:val="777A6784"/>
    <w:rsid w:val="786033ED"/>
    <w:rsid w:val="786C53ED"/>
    <w:rsid w:val="789E4CAA"/>
    <w:rsid w:val="78D63962"/>
    <w:rsid w:val="78E92AD9"/>
    <w:rsid w:val="78FD1C28"/>
    <w:rsid w:val="795F45BA"/>
    <w:rsid w:val="79695E1C"/>
    <w:rsid w:val="79BE7E61"/>
    <w:rsid w:val="79E27D7D"/>
    <w:rsid w:val="7A061625"/>
    <w:rsid w:val="7A7A7303"/>
    <w:rsid w:val="7A7E71CA"/>
    <w:rsid w:val="7A946DA5"/>
    <w:rsid w:val="7ADC690F"/>
    <w:rsid w:val="7B005F69"/>
    <w:rsid w:val="7C272341"/>
    <w:rsid w:val="7C3B0FE1"/>
    <w:rsid w:val="7C6169C1"/>
    <w:rsid w:val="7CA35AD6"/>
    <w:rsid w:val="7D226589"/>
    <w:rsid w:val="7D666919"/>
    <w:rsid w:val="7D676F18"/>
    <w:rsid w:val="7D9031F7"/>
    <w:rsid w:val="7E082D05"/>
    <w:rsid w:val="7E156110"/>
    <w:rsid w:val="7E343F19"/>
    <w:rsid w:val="7E380F2A"/>
    <w:rsid w:val="7E5D5453"/>
    <w:rsid w:val="7E5D7443"/>
    <w:rsid w:val="7E6E459F"/>
    <w:rsid w:val="7E744F57"/>
    <w:rsid w:val="7ED30AD2"/>
    <w:rsid w:val="7F0332EA"/>
    <w:rsid w:val="7F581804"/>
    <w:rsid w:val="7F9075B3"/>
    <w:rsid w:val="7F9971EC"/>
    <w:rsid w:val="7FD22600"/>
    <w:rsid w:val="7FE662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qFormat/>
    <w:uiPriority w:val="9"/>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qFormat/>
    <w:uiPriority w:val="0"/>
    <w:pPr>
      <w:keepNext/>
      <w:keepLines/>
      <w:spacing w:before="260" w:after="260" w:line="413" w:lineRule="auto"/>
      <w:outlineLvl w:val="2"/>
    </w:pPr>
    <w:rPr>
      <w:b/>
      <w:sz w:val="32"/>
    </w:rPr>
  </w:style>
  <w:style w:type="paragraph" w:styleId="5">
    <w:name w:val="heading 4"/>
    <w:basedOn w:val="1"/>
    <w:next w:val="1"/>
    <w:link w:val="35"/>
    <w:qFormat/>
    <w:uiPriority w:val="0"/>
    <w:pPr>
      <w:keepNext/>
      <w:keepLines/>
      <w:tabs>
        <w:tab w:val="left" w:pos="864"/>
      </w:tabs>
      <w:spacing w:before="280" w:after="290" w:line="376" w:lineRule="auto"/>
      <w:ind w:left="864"/>
      <w:outlineLvl w:val="3"/>
    </w:pPr>
    <w:rPr>
      <w:rFonts w:ascii="Times New Roman" w:hAnsi="Arial" w:cs="Times New Roman"/>
      <w:szCs w:val="21"/>
    </w:rPr>
  </w:style>
  <w:style w:type="paragraph" w:styleId="6">
    <w:name w:val="heading 5"/>
    <w:basedOn w:val="1"/>
    <w:next w:val="1"/>
    <w:link w:val="36"/>
    <w:qFormat/>
    <w:uiPriority w:val="0"/>
    <w:pPr>
      <w:keepNext/>
      <w:keepLines/>
      <w:tabs>
        <w:tab w:val="left" w:pos="1008"/>
      </w:tabs>
      <w:spacing w:before="280" w:after="290" w:line="376" w:lineRule="auto"/>
      <w:ind w:left="1008"/>
      <w:outlineLvl w:val="4"/>
    </w:pPr>
    <w:rPr>
      <w:rFonts w:ascii="Times New Roman" w:hAnsi="Times New Roman" w:cs="Times New Roman"/>
      <w:b/>
      <w:bCs/>
      <w:sz w:val="28"/>
      <w:szCs w:val="28"/>
    </w:rPr>
  </w:style>
  <w:style w:type="paragraph" w:styleId="7">
    <w:name w:val="heading 6"/>
    <w:basedOn w:val="1"/>
    <w:next w:val="1"/>
    <w:link w:val="37"/>
    <w:qFormat/>
    <w:uiPriority w:val="0"/>
    <w:pPr>
      <w:keepNext/>
      <w:keepLines/>
      <w:tabs>
        <w:tab w:val="left" w:pos="2160"/>
      </w:tabs>
      <w:spacing w:before="240" w:after="64" w:line="320" w:lineRule="auto"/>
      <w:ind w:left="1152"/>
      <w:outlineLvl w:val="5"/>
    </w:pPr>
    <w:rPr>
      <w:rFonts w:ascii="Arial" w:hAnsi="Arial" w:eastAsia="黑体" w:cs="Times New Roman"/>
      <w:b/>
      <w:bCs/>
      <w:sz w:val="24"/>
    </w:rPr>
  </w:style>
  <w:style w:type="paragraph" w:styleId="8">
    <w:name w:val="heading 7"/>
    <w:basedOn w:val="1"/>
    <w:next w:val="1"/>
    <w:link w:val="38"/>
    <w:qFormat/>
    <w:uiPriority w:val="0"/>
    <w:pPr>
      <w:keepNext/>
      <w:keepLines/>
      <w:tabs>
        <w:tab w:val="left" w:pos="1296"/>
      </w:tabs>
      <w:spacing w:before="240" w:after="64" w:line="320" w:lineRule="auto"/>
      <w:ind w:left="1296"/>
      <w:outlineLvl w:val="6"/>
    </w:pPr>
    <w:rPr>
      <w:rFonts w:ascii="Times New Roman" w:hAnsi="Times New Roman" w:cs="Times New Roman"/>
      <w:b/>
      <w:bCs/>
      <w:sz w:val="24"/>
    </w:rPr>
  </w:style>
  <w:style w:type="paragraph" w:styleId="9">
    <w:name w:val="heading 8"/>
    <w:basedOn w:val="1"/>
    <w:next w:val="1"/>
    <w:link w:val="39"/>
    <w:qFormat/>
    <w:uiPriority w:val="0"/>
    <w:pPr>
      <w:keepNext/>
      <w:keepLines/>
      <w:tabs>
        <w:tab w:val="left" w:pos="1440"/>
      </w:tabs>
      <w:spacing w:before="240" w:after="64" w:line="320" w:lineRule="auto"/>
      <w:ind w:left="1440"/>
      <w:outlineLvl w:val="7"/>
    </w:pPr>
    <w:rPr>
      <w:rFonts w:ascii="Arial" w:hAnsi="Arial" w:eastAsia="黑体" w:cs="Times New Roman"/>
      <w:sz w:val="24"/>
    </w:rPr>
  </w:style>
  <w:style w:type="paragraph" w:styleId="10">
    <w:name w:val="heading 9"/>
    <w:basedOn w:val="1"/>
    <w:next w:val="1"/>
    <w:link w:val="40"/>
    <w:qFormat/>
    <w:uiPriority w:val="0"/>
    <w:pPr>
      <w:keepNext/>
      <w:keepLines/>
      <w:tabs>
        <w:tab w:val="left" w:pos="1584"/>
      </w:tabs>
      <w:spacing w:before="240" w:after="64" w:line="320" w:lineRule="auto"/>
      <w:ind w:left="1584"/>
      <w:outlineLvl w:val="8"/>
    </w:pPr>
    <w:rPr>
      <w:rFonts w:ascii="Arial" w:hAnsi="Arial" w:eastAsia="黑体" w:cs="Times New Roman"/>
      <w:szCs w:val="21"/>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43"/>
    <w:qFormat/>
    <w:uiPriority w:val="99"/>
    <w:pPr>
      <w:jc w:val="left"/>
    </w:pPr>
  </w:style>
  <w:style w:type="paragraph" w:styleId="12">
    <w:name w:val="Body Text"/>
    <w:basedOn w:val="1"/>
    <w:next w:val="13"/>
    <w:qFormat/>
    <w:uiPriority w:val="99"/>
    <w:pPr>
      <w:spacing w:before="120" w:line="360" w:lineRule="auto"/>
      <w:ind w:right="249"/>
    </w:pPr>
  </w:style>
  <w:style w:type="paragraph" w:styleId="13">
    <w:name w:val="Title"/>
    <w:basedOn w:val="1"/>
    <w:next w:val="1"/>
    <w:qFormat/>
    <w:uiPriority w:val="0"/>
    <w:pPr>
      <w:spacing w:before="240" w:after="60"/>
      <w:jc w:val="center"/>
      <w:outlineLvl w:val="0"/>
    </w:pPr>
    <w:rPr>
      <w:rFonts w:ascii="Cambria" w:hAnsi="Cambria" w:cs="Times New Roman"/>
      <w:b/>
      <w:bCs/>
      <w:sz w:val="32"/>
      <w:szCs w:val="32"/>
    </w:rPr>
  </w:style>
  <w:style w:type="paragraph" w:styleId="14">
    <w:name w:val="toc 3"/>
    <w:basedOn w:val="1"/>
    <w:next w:val="1"/>
    <w:qFormat/>
    <w:uiPriority w:val="39"/>
    <w:pPr>
      <w:ind w:left="840" w:leftChars="400"/>
    </w:pPr>
  </w:style>
  <w:style w:type="paragraph" w:styleId="15">
    <w:name w:val="Date"/>
    <w:basedOn w:val="1"/>
    <w:next w:val="1"/>
    <w:link w:val="34"/>
    <w:qFormat/>
    <w:uiPriority w:val="0"/>
    <w:pPr>
      <w:ind w:left="100" w:leftChars="2500"/>
    </w:pPr>
  </w:style>
  <w:style w:type="paragraph" w:styleId="16">
    <w:name w:val="Balloon Text"/>
    <w:basedOn w:val="1"/>
    <w:link w:val="42"/>
    <w:qFormat/>
    <w:uiPriority w:val="0"/>
    <w:rPr>
      <w:sz w:val="18"/>
      <w:szCs w:val="18"/>
    </w:rPr>
  </w:style>
  <w:style w:type="paragraph" w:styleId="17">
    <w:name w:val="footer"/>
    <w:basedOn w:val="1"/>
    <w:link w:val="46"/>
    <w:qFormat/>
    <w:uiPriority w:val="99"/>
    <w:pPr>
      <w:tabs>
        <w:tab w:val="center" w:pos="4153"/>
        <w:tab w:val="right" w:pos="8306"/>
      </w:tabs>
      <w:snapToGrid w:val="0"/>
      <w:jc w:val="left"/>
    </w:pPr>
    <w:rPr>
      <w:sz w:val="18"/>
      <w:szCs w:val="18"/>
    </w:rPr>
  </w:style>
  <w:style w:type="paragraph" w:styleId="18">
    <w:name w:val="header"/>
    <w:basedOn w:val="1"/>
    <w:link w:val="32"/>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style>
  <w:style w:type="paragraph" w:styleId="20">
    <w:name w:val="toc 2"/>
    <w:basedOn w:val="1"/>
    <w:next w:val="1"/>
    <w:qFormat/>
    <w:uiPriority w:val="39"/>
    <w:pPr>
      <w:ind w:left="420" w:leftChars="200"/>
    </w:pPr>
  </w:style>
  <w:style w:type="paragraph" w:styleId="21">
    <w:name w:val="annotation subject"/>
    <w:basedOn w:val="11"/>
    <w:next w:val="11"/>
    <w:link w:val="44"/>
    <w:qFormat/>
    <w:uiPriority w:val="0"/>
    <w:rPr>
      <w:b/>
      <w:bCs/>
    </w:rPr>
  </w:style>
  <w:style w:type="table" w:styleId="23">
    <w:name w:val="Table Grid"/>
    <w:basedOn w:val="2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rPr>
      <w:rFonts w:cs="Times New Roman"/>
    </w:rPr>
  </w:style>
  <w:style w:type="character" w:styleId="26">
    <w:name w:val="Hyperlink"/>
    <w:basedOn w:val="24"/>
    <w:qFormat/>
    <w:uiPriority w:val="99"/>
    <w:rPr>
      <w:color w:val="0026E5"/>
      <w:u w:val="single"/>
    </w:rPr>
  </w:style>
  <w:style w:type="character" w:styleId="27">
    <w:name w:val="annotation reference"/>
    <w:basedOn w:val="24"/>
    <w:qFormat/>
    <w:uiPriority w:val="0"/>
    <w:rPr>
      <w:sz w:val="21"/>
      <w:szCs w:val="21"/>
    </w:rPr>
  </w:style>
  <w:style w:type="character" w:customStyle="1" w:styleId="28">
    <w:name w:val="标题 2 Char"/>
    <w:basedOn w:val="24"/>
    <w:link w:val="3"/>
    <w:qFormat/>
    <w:uiPriority w:val="9"/>
    <w:rPr>
      <w:rFonts w:ascii="Calibri Light" w:hAnsi="Calibri Light" w:eastAsia="宋体" w:cs="宋体"/>
      <w:b/>
      <w:bCs/>
      <w:kern w:val="2"/>
      <w:sz w:val="32"/>
      <w:szCs w:val="32"/>
    </w:rPr>
  </w:style>
  <w:style w:type="character" w:customStyle="1" w:styleId="29">
    <w:name w:val="标题 1 Char"/>
    <w:basedOn w:val="24"/>
    <w:link w:val="2"/>
    <w:qFormat/>
    <w:uiPriority w:val="9"/>
    <w:rPr>
      <w:rFonts w:ascii="Calibri" w:hAnsi="Calibri" w:eastAsia="宋体" w:cs="宋体"/>
      <w:b/>
      <w:bCs/>
      <w:kern w:val="44"/>
      <w:sz w:val="44"/>
      <w:szCs w:val="44"/>
    </w:rPr>
  </w:style>
  <w:style w:type="character" w:customStyle="1" w:styleId="30">
    <w:name w:val="wd-highlight_3dwty"/>
    <w:basedOn w:val="24"/>
    <w:qFormat/>
    <w:uiPriority w:val="0"/>
  </w:style>
  <w:style w:type="paragraph" w:styleId="31">
    <w:name w:val="List Paragraph"/>
    <w:basedOn w:val="1"/>
    <w:link w:val="41"/>
    <w:qFormat/>
    <w:uiPriority w:val="34"/>
    <w:pPr>
      <w:ind w:firstLine="420" w:firstLineChars="200"/>
    </w:pPr>
  </w:style>
  <w:style w:type="character" w:customStyle="1" w:styleId="32">
    <w:name w:val="页眉 Char"/>
    <w:basedOn w:val="24"/>
    <w:link w:val="18"/>
    <w:qFormat/>
    <w:uiPriority w:val="99"/>
    <w:rPr>
      <w:rFonts w:ascii="Calibri" w:hAnsi="Calibri" w:eastAsia="宋体" w:cs="宋体"/>
      <w:kern w:val="2"/>
      <w:sz w:val="18"/>
      <w:szCs w:val="18"/>
    </w:rPr>
  </w:style>
  <w:style w:type="paragraph" w:customStyle="1" w:styleId="33">
    <w:name w:val="1.0.1条款"/>
    <w:basedOn w:val="1"/>
    <w:qFormat/>
    <w:uiPriority w:val="0"/>
    <w:pPr>
      <w:tabs>
        <w:tab w:val="left" w:pos="284"/>
      </w:tabs>
      <w:adjustRightInd w:val="0"/>
      <w:spacing w:line="300" w:lineRule="auto"/>
      <w:textAlignment w:val="baseline"/>
    </w:pPr>
    <w:rPr>
      <w:rFonts w:ascii="Times New Roman" w:hAnsi="Times New Roman" w:cs="Times New Roman"/>
      <w:b/>
      <w:kern w:val="0"/>
      <w:sz w:val="24"/>
      <w:szCs w:val="34"/>
    </w:rPr>
  </w:style>
  <w:style w:type="character" w:customStyle="1" w:styleId="34">
    <w:name w:val="日期 Char"/>
    <w:basedOn w:val="24"/>
    <w:link w:val="15"/>
    <w:qFormat/>
    <w:uiPriority w:val="0"/>
    <w:rPr>
      <w:rFonts w:ascii="Calibri" w:hAnsi="Calibri" w:eastAsia="宋体" w:cs="宋体"/>
      <w:kern w:val="2"/>
      <w:sz w:val="21"/>
      <w:szCs w:val="24"/>
    </w:rPr>
  </w:style>
  <w:style w:type="character" w:customStyle="1" w:styleId="35">
    <w:name w:val="标题 4 Char"/>
    <w:basedOn w:val="24"/>
    <w:link w:val="5"/>
    <w:qFormat/>
    <w:uiPriority w:val="0"/>
    <w:rPr>
      <w:rFonts w:hAnsi="Arial"/>
      <w:kern w:val="2"/>
      <w:sz w:val="21"/>
      <w:szCs w:val="21"/>
    </w:rPr>
  </w:style>
  <w:style w:type="character" w:customStyle="1" w:styleId="36">
    <w:name w:val="标题 5 Char"/>
    <w:basedOn w:val="24"/>
    <w:link w:val="6"/>
    <w:qFormat/>
    <w:uiPriority w:val="0"/>
    <w:rPr>
      <w:b/>
      <w:bCs/>
      <w:kern w:val="2"/>
      <w:sz w:val="28"/>
      <w:szCs w:val="28"/>
    </w:rPr>
  </w:style>
  <w:style w:type="character" w:customStyle="1" w:styleId="37">
    <w:name w:val="标题 6 Char"/>
    <w:basedOn w:val="24"/>
    <w:link w:val="7"/>
    <w:qFormat/>
    <w:uiPriority w:val="0"/>
    <w:rPr>
      <w:rFonts w:ascii="Arial" w:hAnsi="Arial" w:eastAsia="黑体"/>
      <w:b/>
      <w:bCs/>
      <w:kern w:val="2"/>
      <w:sz w:val="24"/>
      <w:szCs w:val="24"/>
    </w:rPr>
  </w:style>
  <w:style w:type="character" w:customStyle="1" w:styleId="38">
    <w:name w:val="标题 7 Char"/>
    <w:basedOn w:val="24"/>
    <w:link w:val="8"/>
    <w:qFormat/>
    <w:uiPriority w:val="0"/>
    <w:rPr>
      <w:b/>
      <w:bCs/>
      <w:kern w:val="2"/>
      <w:sz w:val="24"/>
      <w:szCs w:val="24"/>
    </w:rPr>
  </w:style>
  <w:style w:type="character" w:customStyle="1" w:styleId="39">
    <w:name w:val="标题 8 Char"/>
    <w:basedOn w:val="24"/>
    <w:link w:val="9"/>
    <w:qFormat/>
    <w:uiPriority w:val="0"/>
    <w:rPr>
      <w:rFonts w:ascii="Arial" w:hAnsi="Arial" w:eastAsia="黑体"/>
      <w:kern w:val="2"/>
      <w:sz w:val="24"/>
      <w:szCs w:val="24"/>
    </w:rPr>
  </w:style>
  <w:style w:type="character" w:customStyle="1" w:styleId="40">
    <w:name w:val="标题 9 Char"/>
    <w:basedOn w:val="24"/>
    <w:link w:val="10"/>
    <w:qFormat/>
    <w:uiPriority w:val="0"/>
    <w:rPr>
      <w:rFonts w:ascii="Arial" w:hAnsi="Arial" w:eastAsia="黑体"/>
      <w:kern w:val="2"/>
      <w:sz w:val="21"/>
      <w:szCs w:val="21"/>
    </w:rPr>
  </w:style>
  <w:style w:type="character" w:customStyle="1" w:styleId="41">
    <w:name w:val="列出段落 Char"/>
    <w:link w:val="31"/>
    <w:qFormat/>
    <w:uiPriority w:val="34"/>
    <w:rPr>
      <w:rFonts w:ascii="Calibri" w:hAnsi="Calibri" w:eastAsia="宋体" w:cs="宋体"/>
      <w:kern w:val="2"/>
      <w:sz w:val="21"/>
      <w:szCs w:val="24"/>
    </w:rPr>
  </w:style>
  <w:style w:type="character" w:customStyle="1" w:styleId="42">
    <w:name w:val="批注框文本 Char"/>
    <w:basedOn w:val="24"/>
    <w:link w:val="16"/>
    <w:qFormat/>
    <w:uiPriority w:val="0"/>
    <w:rPr>
      <w:rFonts w:ascii="Calibri" w:hAnsi="Calibri" w:eastAsia="宋体" w:cs="宋体"/>
      <w:kern w:val="2"/>
      <w:sz w:val="18"/>
      <w:szCs w:val="18"/>
    </w:rPr>
  </w:style>
  <w:style w:type="character" w:customStyle="1" w:styleId="43">
    <w:name w:val="批注文字 Char"/>
    <w:basedOn w:val="24"/>
    <w:link w:val="11"/>
    <w:qFormat/>
    <w:uiPriority w:val="99"/>
    <w:rPr>
      <w:rFonts w:ascii="Calibri" w:hAnsi="Calibri" w:eastAsia="宋体" w:cs="宋体"/>
      <w:kern w:val="2"/>
      <w:sz w:val="21"/>
      <w:szCs w:val="24"/>
    </w:rPr>
  </w:style>
  <w:style w:type="character" w:customStyle="1" w:styleId="44">
    <w:name w:val="批注主题 Char"/>
    <w:basedOn w:val="43"/>
    <w:link w:val="21"/>
    <w:qFormat/>
    <w:uiPriority w:val="0"/>
    <w:rPr>
      <w:rFonts w:ascii="Calibri" w:hAnsi="Calibri" w:eastAsia="宋体" w:cs="宋体"/>
      <w:b/>
      <w:bCs/>
      <w:kern w:val="2"/>
      <w:sz w:val="21"/>
      <w:szCs w:val="24"/>
    </w:rPr>
  </w:style>
  <w:style w:type="paragraph" w:customStyle="1" w:styleId="45">
    <w:name w:val="TOC 标题1"/>
    <w:basedOn w:val="2"/>
    <w:next w:val="1"/>
    <w:qFormat/>
    <w:uiPriority w:val="39"/>
    <w:pPr>
      <w:widowControl/>
      <w:spacing w:before="240" w:after="0" w:line="259" w:lineRule="auto"/>
      <w:jc w:val="left"/>
      <w:outlineLvl w:val="9"/>
    </w:pPr>
    <w:rPr>
      <w:rFonts w:ascii="Calibri Light" w:hAnsi="Calibri Light"/>
      <w:b w:val="0"/>
      <w:bCs w:val="0"/>
      <w:color w:val="2E54A1"/>
      <w:kern w:val="0"/>
      <w:sz w:val="32"/>
      <w:szCs w:val="32"/>
    </w:rPr>
  </w:style>
  <w:style w:type="character" w:customStyle="1" w:styleId="46">
    <w:name w:val="页脚 Char"/>
    <w:basedOn w:val="24"/>
    <w:link w:val="17"/>
    <w:qFormat/>
    <w:uiPriority w:val="99"/>
    <w:rPr>
      <w:rFonts w:ascii="Calibri" w:hAnsi="Calibri" w:eastAsia="宋体" w:cs="宋体"/>
      <w:kern w:val="2"/>
      <w:sz w:val="18"/>
      <w:szCs w:val="18"/>
    </w:rPr>
  </w:style>
  <w:style w:type="paragraph" w:customStyle="1" w:styleId="47">
    <w:name w:val="修订1"/>
    <w:qFormat/>
    <w:uiPriority w:val="99"/>
    <w:rPr>
      <w:rFonts w:ascii="Calibri" w:hAnsi="Calibri" w:eastAsia="宋体" w:cs="宋体"/>
      <w:kern w:val="2"/>
      <w:sz w:val="21"/>
      <w:szCs w:val="24"/>
      <w:lang w:val="en-US" w:eastAsia="zh-CN" w:bidi="ar-SA"/>
    </w:rPr>
  </w:style>
  <w:style w:type="table" w:customStyle="1" w:styleId="48">
    <w:name w:val="Table Normal"/>
    <w:qFormat/>
    <w:uiPriority w:val="0"/>
    <w:rPr>
      <w:rFonts w:ascii="Arial" w:hAnsi="Arial" w:cs="Arial"/>
      <w:snapToGrid w:val="0"/>
      <w:color w:val="000000"/>
      <w:szCs w:val="21"/>
      <w:lang w:eastAsia="en-US"/>
    </w:rPr>
    <w:tblPr>
      <w:tblCellMar>
        <w:top w:w="0" w:type="dxa"/>
        <w:left w:w="0" w:type="dxa"/>
        <w:bottom w:w="0" w:type="dxa"/>
        <w:right w:w="0" w:type="dxa"/>
      </w:tblCellMar>
    </w:tblPr>
  </w:style>
  <w:style w:type="paragraph" w:customStyle="1" w:styleId="49">
    <w:name w:val="Table Text"/>
    <w:basedOn w:val="1"/>
    <w:qFormat/>
    <w:uiPriority w:val="0"/>
    <w:pPr>
      <w:widowControl/>
      <w:kinsoku w:val="0"/>
      <w:autoSpaceDE w:val="0"/>
      <w:autoSpaceDN w:val="0"/>
      <w:adjustRightInd w:val="0"/>
      <w:snapToGrid w:val="0"/>
      <w:jc w:val="left"/>
      <w:textAlignment w:val="baseline"/>
    </w:pPr>
    <w:rPr>
      <w:rFonts w:ascii="宋体" w:hAnsi="宋体"/>
      <w:snapToGrid w:val="0"/>
      <w:color w:val="000000"/>
      <w:kern w:val="0"/>
      <w:sz w:val="24"/>
      <w:lang w:eastAsia="en-US"/>
    </w:rPr>
  </w:style>
  <w:style w:type="paragraph" w:customStyle="1" w:styleId="50">
    <w:name w:val="修订2"/>
    <w:qFormat/>
    <w:uiPriority w:val="99"/>
    <w:rPr>
      <w:rFonts w:ascii="Calibri" w:hAnsi="Calibri" w:eastAsia="宋体" w:cs="宋体"/>
      <w:kern w:val="2"/>
      <w:sz w:val="21"/>
      <w:szCs w:val="24"/>
      <w:lang w:val="en-US" w:eastAsia="zh-CN" w:bidi="ar-SA"/>
    </w:rPr>
  </w:style>
  <w:style w:type="character" w:customStyle="1" w:styleId="51">
    <w:name w:val="font21"/>
    <w:basedOn w:val="24"/>
    <w:qFormat/>
    <w:uiPriority w:val="0"/>
    <w:rPr>
      <w:rFonts w:hint="eastAsia" w:ascii="宋体" w:hAnsi="宋体" w:eastAsia="宋体" w:cs="宋体"/>
      <w:color w:val="000000"/>
      <w:sz w:val="24"/>
      <w:szCs w:val="24"/>
      <w:u w:val="none"/>
    </w:rPr>
  </w:style>
  <w:style w:type="character" w:customStyle="1" w:styleId="52">
    <w:name w:val="font11"/>
    <w:basedOn w:val="24"/>
    <w:qFormat/>
    <w:uiPriority w:val="0"/>
    <w:rPr>
      <w:rFonts w:hint="default" w:ascii="Times New Roman" w:hAnsi="Times New Roman" w:cs="Times New Roman"/>
      <w:color w:val="000000"/>
      <w:sz w:val="24"/>
      <w:szCs w:val="24"/>
      <w:u w:val="none"/>
    </w:rPr>
  </w:style>
  <w:style w:type="paragraph" w:customStyle="1" w:styleId="53">
    <w:name w:val="WPSOffice手动目录 1"/>
    <w:qFormat/>
    <w:uiPriority w:val="0"/>
    <w:rPr>
      <w:rFonts w:ascii="Times New Roman" w:hAnsi="Times New Roman" w:eastAsia="宋体" w:cs="Times New Roman"/>
      <w:lang w:val="en-US" w:eastAsia="zh-CN" w:bidi="ar-SA"/>
    </w:rPr>
  </w:style>
  <w:style w:type="paragraph" w:customStyle="1" w:styleId="54">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emf"/><Relationship Id="rId8" Type="http://schemas.openxmlformats.org/officeDocument/2006/relationships/image" Target="media/image3.emf"/><Relationship Id="rId7" Type="http://schemas.openxmlformats.org/officeDocument/2006/relationships/image" Target="media/image2.emf"/><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2.xml"/><Relationship Id="rId32" Type="http://schemas.microsoft.com/office/2011/relationships/people" Target="people.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image" Target="media/image14.wmf"/><Relationship Id="rId27" Type="http://schemas.openxmlformats.org/officeDocument/2006/relationships/oleObject" Target="embeddings/oleObject9.bin"/><Relationship Id="rId26" Type="http://schemas.openxmlformats.org/officeDocument/2006/relationships/image" Target="media/image13.wmf"/><Relationship Id="rId25" Type="http://schemas.openxmlformats.org/officeDocument/2006/relationships/oleObject" Target="embeddings/oleObject8.bin"/><Relationship Id="rId24" Type="http://schemas.openxmlformats.org/officeDocument/2006/relationships/image" Target="media/image12.wmf"/><Relationship Id="rId23" Type="http://schemas.openxmlformats.org/officeDocument/2006/relationships/oleObject" Target="embeddings/oleObject7.bin"/><Relationship Id="rId22" Type="http://schemas.openxmlformats.org/officeDocument/2006/relationships/image" Target="media/image11.wmf"/><Relationship Id="rId21" Type="http://schemas.openxmlformats.org/officeDocument/2006/relationships/oleObject" Target="embeddings/oleObject6.bin"/><Relationship Id="rId20" Type="http://schemas.openxmlformats.org/officeDocument/2006/relationships/image" Target="media/image10.w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9.wmf"/><Relationship Id="rId17" Type="http://schemas.openxmlformats.org/officeDocument/2006/relationships/oleObject" Target="embeddings/oleObject4.bin"/><Relationship Id="rId16" Type="http://schemas.openxmlformats.org/officeDocument/2006/relationships/image" Target="media/image8.wmf"/><Relationship Id="rId15" Type="http://schemas.openxmlformats.org/officeDocument/2006/relationships/oleObject" Target="embeddings/oleObject3.bin"/><Relationship Id="rId14" Type="http://schemas.openxmlformats.org/officeDocument/2006/relationships/image" Target="media/image7.wmf"/><Relationship Id="rId13" Type="http://schemas.openxmlformats.org/officeDocument/2006/relationships/oleObject" Target="embeddings/oleObject2.bin"/><Relationship Id="rId12" Type="http://schemas.openxmlformats.org/officeDocument/2006/relationships/image" Target="media/image6.emf"/><Relationship Id="rId11" Type="http://schemas.openxmlformats.org/officeDocument/2006/relationships/oleObject" Target="embeddings/oleObject1.bin"/><Relationship Id="rId10" Type="http://schemas.openxmlformats.org/officeDocument/2006/relationships/image" Target="media/image5.emf"/><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reamsoft\DSOA\wdzx97.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snptc</Company>
  <Pages>52</Pages>
  <Words>4083</Words>
  <Characters>4499</Characters>
  <Lines>188</Lines>
  <Paragraphs>52</Paragraphs>
  <TotalTime>2</TotalTime>
  <ScaleCrop>false</ScaleCrop>
  <LinksUpToDate>false</LinksUpToDate>
  <CharactersWithSpaces>4598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2024-08-05T04:01:00Z</dcterms:created>
  <dc:creator>袁丽卿</dc:creator>
  <cp:lastModifiedBy>综合事务处收发员:综合处初审</cp:lastModifiedBy>
  <cp:lastPrinted>2024-11-26T02:47:00Z</cp:lastPrinted>
  <dcterms:modified xsi:type="dcterms:W3CDTF">2024-12-18T08:44:27Z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8ACF047BDA3B4704BD8E7EA77D32FB36_13</vt:lpwstr>
  </property>
</Properties>
</file>